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A2ED" w14:textId="05CB855D" w:rsidR="000F24C5" w:rsidRDefault="00AF4D14" w:rsidP="0050086E">
      <w:pPr>
        <w:spacing w:after="160" w:line="259" w:lineRule="auto"/>
        <w:jc w:val="center"/>
        <w:rPr>
          <w:b/>
          <w:bCs/>
          <w:sz w:val="40"/>
          <w:szCs w:val="40"/>
        </w:rPr>
      </w:pPr>
      <w:r w:rsidRPr="0006330B">
        <w:rPr>
          <w:b/>
          <w:bCs/>
          <w:sz w:val="40"/>
          <w:szCs w:val="40"/>
        </w:rPr>
        <w:t>Zoznam držiteľov čísla certifikátu</w:t>
      </w:r>
    </w:p>
    <w:p w14:paraId="1F0D454D" w14:textId="2AD12552" w:rsidR="000F24C5" w:rsidRDefault="0006330B" w:rsidP="0050086E">
      <w:pPr>
        <w:spacing w:after="160" w:line="259" w:lineRule="auto"/>
        <w:jc w:val="center"/>
        <w:rPr>
          <w:b/>
          <w:bCs/>
          <w:sz w:val="40"/>
          <w:szCs w:val="40"/>
        </w:rPr>
      </w:pPr>
      <w:r w:rsidRPr="00D608DD">
        <w:rPr>
          <w:b/>
          <w:bCs/>
          <w:sz w:val="40"/>
          <w:szCs w:val="40"/>
        </w:rPr>
        <w:t>SGSCH-FM/COC-005692 (FSC</w:t>
      </w:r>
      <w:r w:rsidR="00800ECB">
        <w:rPr>
          <w:b/>
          <w:bCs/>
          <w:sz w:val="40"/>
          <w:szCs w:val="40"/>
        </w:rPr>
        <w:t>®</w:t>
      </w:r>
      <w:r w:rsidRPr="00D608DD">
        <w:rPr>
          <w:b/>
          <w:bCs/>
          <w:sz w:val="40"/>
          <w:szCs w:val="40"/>
        </w:rPr>
        <w:t>-C007478)</w:t>
      </w:r>
      <w:r w:rsidR="0050086E">
        <w:rPr>
          <w:b/>
          <w:bCs/>
          <w:sz w:val="40"/>
          <w:szCs w:val="40"/>
        </w:rPr>
        <w:t xml:space="preserve"> </w:t>
      </w:r>
    </w:p>
    <w:p w14:paraId="69454F21" w14:textId="055BAB31" w:rsidR="00AF4D14" w:rsidRDefault="00AF4D14" w:rsidP="0050086E">
      <w:pPr>
        <w:spacing w:after="160" w:line="259" w:lineRule="auto"/>
        <w:jc w:val="center"/>
        <w:rPr>
          <w:b/>
          <w:bCs/>
          <w:sz w:val="40"/>
        </w:rPr>
      </w:pPr>
      <w:r w:rsidRPr="0050086E">
        <w:rPr>
          <w:b/>
          <w:bCs/>
          <w:sz w:val="40"/>
        </w:rPr>
        <w:t xml:space="preserve">platný od </w:t>
      </w:r>
      <w:r w:rsidR="00857742">
        <w:rPr>
          <w:b/>
          <w:bCs/>
          <w:sz w:val="40"/>
        </w:rPr>
        <w:t>01</w:t>
      </w:r>
      <w:r w:rsidRPr="0050086E">
        <w:rPr>
          <w:b/>
          <w:bCs/>
          <w:sz w:val="40"/>
        </w:rPr>
        <w:t xml:space="preserve">. 01. </w:t>
      </w:r>
      <w:r w:rsidR="00FA1740" w:rsidRPr="0050086E">
        <w:rPr>
          <w:b/>
          <w:bCs/>
          <w:sz w:val="40"/>
        </w:rPr>
        <w:t>20</w:t>
      </w:r>
      <w:r w:rsidR="00E10280" w:rsidRPr="0050086E">
        <w:rPr>
          <w:b/>
          <w:bCs/>
          <w:sz w:val="40"/>
        </w:rPr>
        <w:t>2</w:t>
      </w:r>
      <w:r w:rsidR="00857742">
        <w:rPr>
          <w:b/>
          <w:bCs/>
          <w:sz w:val="40"/>
        </w:rPr>
        <w:t>5</w:t>
      </w:r>
      <w:r w:rsidRPr="0050086E">
        <w:rPr>
          <w:b/>
          <w:bCs/>
          <w:sz w:val="40"/>
        </w:rPr>
        <w:t xml:space="preserve"> do 12. 01. 20</w:t>
      </w:r>
      <w:r w:rsidR="00E10280" w:rsidRPr="0050086E">
        <w:rPr>
          <w:b/>
          <w:bCs/>
          <w:sz w:val="40"/>
        </w:rPr>
        <w:t>29</w:t>
      </w:r>
      <w:r w:rsidRPr="0050086E">
        <w:rPr>
          <w:b/>
          <w:bCs/>
          <w:sz w:val="40"/>
        </w:rPr>
        <w:t>.</w:t>
      </w:r>
    </w:p>
    <w:p w14:paraId="36504CB0" w14:textId="5731E5BD" w:rsidR="000F24C5" w:rsidRPr="004545F7" w:rsidRDefault="009726B4" w:rsidP="005F76CC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4545F7">
        <w:rPr>
          <w:b/>
          <w:bCs/>
          <w:sz w:val="28"/>
          <w:szCs w:val="28"/>
        </w:rPr>
        <w:t xml:space="preserve">Členovia skupinovej schémy </w:t>
      </w:r>
      <w:r w:rsidR="005B44FE" w:rsidRPr="004545F7">
        <w:rPr>
          <w:b/>
          <w:bCs/>
          <w:sz w:val="28"/>
          <w:szCs w:val="28"/>
        </w:rPr>
        <w:t>certifikovania majú pridelené jedinečné číslo</w:t>
      </w:r>
    </w:p>
    <w:p w14:paraId="5CC1EBCD" w14:textId="07CEC7C5" w:rsidR="00AF4D14" w:rsidRPr="004545F7" w:rsidRDefault="005F76CC" w:rsidP="00AE1434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D608DD">
        <w:rPr>
          <w:b/>
          <w:bCs/>
          <w:sz w:val="28"/>
          <w:szCs w:val="28"/>
        </w:rPr>
        <w:t>SGSCH-FM/COC-005692</w:t>
      </w:r>
      <w:r w:rsidRPr="004545F7">
        <w:rPr>
          <w:sz w:val="28"/>
          <w:szCs w:val="28"/>
        </w:rPr>
        <w:t xml:space="preserve">/ </w:t>
      </w:r>
      <w:r w:rsidRPr="004545F7">
        <w:rPr>
          <w:b/>
          <w:bCs/>
          <w:sz w:val="28"/>
          <w:szCs w:val="28"/>
        </w:rPr>
        <w:t>písmeno.</w:t>
      </w:r>
    </w:p>
    <w:p w14:paraId="16800000" w14:textId="77777777" w:rsidR="00AF4D14" w:rsidRPr="008A47EA" w:rsidRDefault="00AF4D14" w:rsidP="00AF4D14">
      <w:pPr>
        <w:rPr>
          <w:b/>
          <w:bCs/>
          <w:sz w:val="34"/>
          <w:szCs w:val="34"/>
        </w:rPr>
      </w:pPr>
    </w:p>
    <w:p w14:paraId="478CC263" w14:textId="5A1D1EC6" w:rsidR="00AF4D14" w:rsidRPr="008A47EA" w:rsidRDefault="00AF4D14" w:rsidP="00AF4D14">
      <w:pPr>
        <w:numPr>
          <w:ilvl w:val="0"/>
          <w:numId w:val="1"/>
        </w:numPr>
        <w:rPr>
          <w:b/>
          <w:bCs/>
          <w:color w:val="008000"/>
          <w:sz w:val="34"/>
          <w:szCs w:val="34"/>
        </w:rPr>
      </w:pPr>
      <w:r w:rsidRPr="008A47EA">
        <w:rPr>
          <w:b/>
          <w:bCs/>
          <w:color w:val="008000"/>
          <w:sz w:val="34"/>
          <w:szCs w:val="34"/>
        </w:rPr>
        <w:t xml:space="preserve">Mestské lesy Dobšiná, s. r. o.     </w:t>
      </w:r>
      <w:r w:rsidRPr="008A47EA">
        <w:rPr>
          <w:b/>
          <w:bCs/>
          <w:color w:val="008000"/>
          <w:sz w:val="34"/>
          <w:szCs w:val="34"/>
        </w:rPr>
        <w:tab/>
        <w:t xml:space="preserve">        Výmera: 6.</w:t>
      </w:r>
      <w:r w:rsidR="00F40CDA" w:rsidRPr="008A47EA">
        <w:rPr>
          <w:b/>
          <w:bCs/>
          <w:color w:val="008000"/>
          <w:sz w:val="34"/>
          <w:szCs w:val="34"/>
        </w:rPr>
        <w:t>1</w:t>
      </w:r>
      <w:r w:rsidR="00E10280" w:rsidRPr="008A47EA">
        <w:rPr>
          <w:b/>
          <w:bCs/>
          <w:color w:val="008000"/>
          <w:sz w:val="34"/>
          <w:szCs w:val="34"/>
        </w:rPr>
        <w:t>80</w:t>
      </w:r>
      <w:r w:rsidR="00F40CDA" w:rsidRPr="008A47EA">
        <w:rPr>
          <w:b/>
          <w:bCs/>
          <w:color w:val="008000"/>
          <w:sz w:val="34"/>
          <w:szCs w:val="34"/>
        </w:rPr>
        <w:t>,</w:t>
      </w:r>
      <w:r w:rsidR="00E10280" w:rsidRPr="008A47EA">
        <w:rPr>
          <w:b/>
          <w:bCs/>
          <w:color w:val="008000"/>
          <w:sz w:val="34"/>
          <w:szCs w:val="34"/>
        </w:rPr>
        <w:t>73</w:t>
      </w:r>
      <w:r w:rsidR="00347CD3" w:rsidRPr="008A47EA">
        <w:rPr>
          <w:b/>
          <w:bCs/>
          <w:color w:val="008000"/>
          <w:sz w:val="34"/>
          <w:szCs w:val="34"/>
        </w:rPr>
        <w:t xml:space="preserve"> </w:t>
      </w:r>
      <w:r w:rsidRPr="008A47EA">
        <w:rPr>
          <w:b/>
          <w:bCs/>
          <w:color w:val="008000"/>
          <w:sz w:val="34"/>
          <w:szCs w:val="34"/>
        </w:rPr>
        <w:t>ha</w:t>
      </w:r>
    </w:p>
    <w:p w14:paraId="7E0A2741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 xml:space="preserve">Turecká 54, </w:t>
      </w:r>
    </w:p>
    <w:p w14:paraId="6690D9E7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049 25 Dobšiná</w:t>
      </w:r>
    </w:p>
    <w:p w14:paraId="5E046555" w14:textId="77777777" w:rsidR="00AF4D14" w:rsidRDefault="00AF4D14" w:rsidP="00FA1740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IČO : 31683410</w:t>
      </w:r>
    </w:p>
    <w:p w14:paraId="69B055BA" w14:textId="5FA77CCB" w:rsidR="00AF4D14" w:rsidRDefault="00FA1740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 xml:space="preserve">Konateľ: </w:t>
      </w:r>
      <w:r w:rsidR="00E10280">
        <w:rPr>
          <w:b/>
          <w:bCs/>
          <w:sz w:val="30"/>
        </w:rPr>
        <w:t xml:space="preserve">Ing. </w:t>
      </w:r>
      <w:r w:rsidR="00942445">
        <w:rPr>
          <w:b/>
          <w:bCs/>
          <w:sz w:val="30"/>
        </w:rPr>
        <w:t xml:space="preserve">Vlasta </w:t>
      </w:r>
      <w:proofErr w:type="spellStart"/>
      <w:r w:rsidR="00942445">
        <w:rPr>
          <w:b/>
          <w:bCs/>
          <w:sz w:val="30"/>
        </w:rPr>
        <w:t>Ruppová</w:t>
      </w:r>
      <w:proofErr w:type="spellEnd"/>
    </w:p>
    <w:p w14:paraId="2CD5B755" w14:textId="77777777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 xml:space="preserve">e-mail: </w:t>
      </w:r>
      <w:hyperlink r:id="rId5" w:history="1">
        <w:r w:rsidRPr="00784703">
          <w:rPr>
            <w:rStyle w:val="Hypertextovprepojenie"/>
            <w:b/>
            <w:bCs/>
            <w:sz w:val="30"/>
          </w:rPr>
          <w:t>ml.dobsina@dobsina.sk</w:t>
        </w:r>
      </w:hyperlink>
    </w:p>
    <w:p w14:paraId="1DE70DE6" w14:textId="77777777" w:rsidR="00AF4D14" w:rsidRDefault="00AF4D14" w:rsidP="00AF4D14">
      <w:pPr>
        <w:ind w:left="720"/>
        <w:rPr>
          <w:b/>
          <w:bCs/>
          <w:sz w:val="30"/>
        </w:rPr>
      </w:pPr>
      <w:proofErr w:type="spellStart"/>
      <w:r>
        <w:rPr>
          <w:b/>
          <w:bCs/>
          <w:sz w:val="30"/>
        </w:rPr>
        <w:t>tel</w:t>
      </w:r>
      <w:proofErr w:type="spellEnd"/>
      <w:r>
        <w:rPr>
          <w:b/>
          <w:bCs/>
          <w:sz w:val="30"/>
        </w:rPr>
        <w:t>: 00421 794 12 91</w:t>
      </w:r>
    </w:p>
    <w:p w14:paraId="440CF81C" w14:textId="7B903753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>mobil: 00421 905</w:t>
      </w:r>
      <w:r w:rsidR="00E10280">
        <w:rPr>
          <w:b/>
          <w:bCs/>
          <w:sz w:val="30"/>
        </w:rPr>
        <w:t> 945 149</w:t>
      </w:r>
    </w:p>
    <w:p w14:paraId="409735EB" w14:textId="3AA4D8A1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>pridelené číslo certifikátu: SGS</w:t>
      </w:r>
      <w:r w:rsidR="008F2A6B">
        <w:rPr>
          <w:b/>
          <w:bCs/>
          <w:sz w:val="30"/>
        </w:rPr>
        <w:t>CH</w:t>
      </w:r>
      <w:r>
        <w:rPr>
          <w:b/>
          <w:bCs/>
          <w:sz w:val="30"/>
        </w:rPr>
        <w:t xml:space="preserve">-FM/COC-005692/B </w:t>
      </w:r>
    </w:p>
    <w:p w14:paraId="03FC59DB" w14:textId="77777777" w:rsidR="00AF4D14" w:rsidRDefault="00AF4D14" w:rsidP="00AF4D14">
      <w:pPr>
        <w:rPr>
          <w:b/>
          <w:bCs/>
          <w:sz w:val="30"/>
        </w:rPr>
      </w:pPr>
    </w:p>
    <w:p w14:paraId="13FB281F" w14:textId="77777777" w:rsidR="00AF4D14" w:rsidRDefault="00AF4D14" w:rsidP="00AF4D14"/>
    <w:p w14:paraId="253EFB57" w14:textId="77777777" w:rsidR="00AF4D14" w:rsidRPr="008A47EA" w:rsidRDefault="00FA1740" w:rsidP="00AF4D14">
      <w:pPr>
        <w:ind w:left="360"/>
        <w:rPr>
          <w:b/>
          <w:bCs/>
          <w:color w:val="008000"/>
          <w:sz w:val="34"/>
          <w:szCs w:val="34"/>
        </w:rPr>
      </w:pPr>
      <w:r w:rsidRPr="008A47EA">
        <w:rPr>
          <w:b/>
          <w:bCs/>
          <w:color w:val="008000"/>
          <w:sz w:val="34"/>
          <w:szCs w:val="34"/>
        </w:rPr>
        <w:t>2</w:t>
      </w:r>
      <w:r w:rsidR="00AF4D14" w:rsidRPr="008A47EA">
        <w:rPr>
          <w:b/>
          <w:bCs/>
          <w:color w:val="008000"/>
          <w:sz w:val="34"/>
          <w:szCs w:val="34"/>
        </w:rPr>
        <w:t xml:space="preserve">. Mestské lesy Revúca, </w:t>
      </w:r>
      <w:proofErr w:type="spellStart"/>
      <w:r w:rsidR="00AF4D14" w:rsidRPr="008A47EA">
        <w:rPr>
          <w:b/>
          <w:bCs/>
          <w:color w:val="008000"/>
          <w:sz w:val="34"/>
          <w:szCs w:val="34"/>
        </w:rPr>
        <w:t>s.r.o</w:t>
      </w:r>
      <w:proofErr w:type="spellEnd"/>
      <w:r w:rsidR="00AF4D14" w:rsidRPr="008A47EA">
        <w:rPr>
          <w:b/>
          <w:bCs/>
          <w:color w:val="008000"/>
          <w:sz w:val="34"/>
          <w:szCs w:val="34"/>
        </w:rPr>
        <w:t xml:space="preserve">.   </w:t>
      </w:r>
      <w:r w:rsidR="00AF4D14" w:rsidRPr="008A47EA">
        <w:rPr>
          <w:b/>
          <w:bCs/>
          <w:color w:val="008000"/>
          <w:sz w:val="34"/>
          <w:szCs w:val="34"/>
        </w:rPr>
        <w:tab/>
        <w:t xml:space="preserve">                       Výmera: 1.3</w:t>
      </w:r>
      <w:r w:rsidR="00F40CDA" w:rsidRPr="008A47EA">
        <w:rPr>
          <w:b/>
          <w:bCs/>
          <w:color w:val="008000"/>
          <w:sz w:val="34"/>
          <w:szCs w:val="34"/>
        </w:rPr>
        <w:t xml:space="preserve">48,04 </w:t>
      </w:r>
      <w:r w:rsidR="00AF4D14" w:rsidRPr="008A47EA">
        <w:rPr>
          <w:b/>
          <w:bCs/>
          <w:color w:val="008000"/>
          <w:sz w:val="34"/>
          <w:szCs w:val="34"/>
        </w:rPr>
        <w:t>ha</w:t>
      </w:r>
    </w:p>
    <w:p w14:paraId="7C3D0D6C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Šafárikova č. 1</w:t>
      </w:r>
    </w:p>
    <w:p w14:paraId="4D38D9C0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050 01 Revúca</w:t>
      </w:r>
    </w:p>
    <w:p w14:paraId="19067BC9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 xml:space="preserve">IČO : 31673449 </w:t>
      </w:r>
    </w:p>
    <w:p w14:paraId="28C78A1D" w14:textId="77777777" w:rsidR="00AF4D14" w:rsidRDefault="00FA1740" w:rsidP="00AF4D14">
      <w:pPr>
        <w:ind w:left="720"/>
        <w:rPr>
          <w:b/>
          <w:bCs/>
          <w:sz w:val="30"/>
        </w:rPr>
      </w:pPr>
      <w:proofErr w:type="spellStart"/>
      <w:r>
        <w:rPr>
          <w:b/>
          <w:bCs/>
          <w:sz w:val="30"/>
        </w:rPr>
        <w:t>Konateľ:</w:t>
      </w:r>
      <w:r w:rsidR="00AF4D14">
        <w:rPr>
          <w:b/>
          <w:bCs/>
          <w:sz w:val="30"/>
        </w:rPr>
        <w:t>Ing</w:t>
      </w:r>
      <w:proofErr w:type="spellEnd"/>
      <w:r w:rsidR="00AF4D14">
        <w:rPr>
          <w:b/>
          <w:bCs/>
          <w:sz w:val="30"/>
        </w:rPr>
        <w:t>. Ladislav Szabó</w:t>
      </w:r>
    </w:p>
    <w:p w14:paraId="0A0A47F1" w14:textId="77777777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 xml:space="preserve">e-mail:  </w:t>
      </w:r>
      <w:r w:rsidRPr="007D75DA">
        <w:rPr>
          <w:b/>
          <w:bCs/>
          <w:color w:val="0000FF"/>
          <w:sz w:val="30"/>
          <w:u w:val="single"/>
        </w:rPr>
        <w:t>szabo@revuca.sk</w:t>
      </w:r>
      <w:r>
        <w:rPr>
          <w:b/>
          <w:bCs/>
          <w:sz w:val="30"/>
        </w:rPr>
        <w:t xml:space="preserve"> </w:t>
      </w:r>
    </w:p>
    <w:p w14:paraId="47768E04" w14:textId="77777777" w:rsidR="00AF4D14" w:rsidRDefault="00AF4D14" w:rsidP="00AF4D14">
      <w:pPr>
        <w:ind w:left="720"/>
        <w:rPr>
          <w:b/>
          <w:bCs/>
          <w:sz w:val="30"/>
        </w:rPr>
      </w:pPr>
      <w:proofErr w:type="spellStart"/>
      <w:r>
        <w:rPr>
          <w:b/>
          <w:bCs/>
          <w:sz w:val="30"/>
        </w:rPr>
        <w:t>tel</w:t>
      </w:r>
      <w:proofErr w:type="spellEnd"/>
      <w:r>
        <w:rPr>
          <w:b/>
          <w:bCs/>
          <w:sz w:val="30"/>
        </w:rPr>
        <w:t>: 00421 58 4423992</w:t>
      </w:r>
    </w:p>
    <w:p w14:paraId="2A330267" w14:textId="77777777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>mobil: 00421 905 401 330</w:t>
      </w:r>
    </w:p>
    <w:p w14:paraId="01EFDFD2" w14:textId="5B2536B6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>pridelené číslo certifikátu: SGS</w:t>
      </w:r>
      <w:r w:rsidR="008F2A6B">
        <w:rPr>
          <w:b/>
          <w:bCs/>
          <w:sz w:val="30"/>
        </w:rPr>
        <w:t>CH</w:t>
      </w:r>
      <w:r>
        <w:rPr>
          <w:b/>
          <w:bCs/>
          <w:sz w:val="30"/>
        </w:rPr>
        <w:t xml:space="preserve">-FM/COC-005692/G </w:t>
      </w:r>
    </w:p>
    <w:p w14:paraId="41A9D318" w14:textId="77777777" w:rsidR="00BF7080" w:rsidRDefault="00BF7080" w:rsidP="00AF4D14">
      <w:pPr>
        <w:ind w:left="720"/>
        <w:rPr>
          <w:b/>
          <w:bCs/>
          <w:sz w:val="30"/>
        </w:rPr>
      </w:pPr>
    </w:p>
    <w:p w14:paraId="6A6A29D1" w14:textId="2B140EFF" w:rsidR="00AF4D14" w:rsidRDefault="00AF4D14" w:rsidP="00AF4D14">
      <w:pPr>
        <w:ind w:left="720"/>
        <w:rPr>
          <w:b/>
          <w:bCs/>
          <w:sz w:val="30"/>
        </w:rPr>
      </w:pPr>
    </w:p>
    <w:p w14:paraId="5D4ECECB" w14:textId="5EA53DD6" w:rsidR="00347CD3" w:rsidRPr="008A47EA" w:rsidRDefault="004D6444" w:rsidP="008A47EA">
      <w:pPr>
        <w:pStyle w:val="Odsekzoznamu"/>
        <w:numPr>
          <w:ilvl w:val="0"/>
          <w:numId w:val="4"/>
        </w:numPr>
        <w:rPr>
          <w:b/>
          <w:bCs/>
          <w:color w:val="008000"/>
          <w:sz w:val="34"/>
          <w:szCs w:val="34"/>
        </w:rPr>
      </w:pPr>
      <w:r w:rsidRPr="008A47EA">
        <w:rPr>
          <w:b/>
          <w:bCs/>
          <w:color w:val="3A7C22" w:themeColor="accent6" w:themeShade="BF"/>
          <w:sz w:val="34"/>
          <w:szCs w:val="34"/>
        </w:rPr>
        <w:t>Stredná odborná škola lesnícka v Prešove</w:t>
      </w:r>
      <w:r w:rsidRPr="008A47EA">
        <w:rPr>
          <w:color w:val="3A7C22" w:themeColor="accent6" w:themeShade="BF"/>
          <w:sz w:val="34"/>
          <w:szCs w:val="34"/>
        </w:rPr>
        <w:t xml:space="preserve"> </w:t>
      </w:r>
      <w:r w:rsidR="00CC5033" w:rsidRPr="008A47EA">
        <w:rPr>
          <w:color w:val="3A7C22" w:themeColor="accent6" w:themeShade="BF"/>
          <w:sz w:val="34"/>
          <w:szCs w:val="34"/>
        </w:rPr>
        <w:t xml:space="preserve"> </w:t>
      </w:r>
      <w:r w:rsidRPr="008A47EA">
        <w:rPr>
          <w:color w:val="3A7C22" w:themeColor="accent6" w:themeShade="BF"/>
          <w:sz w:val="34"/>
          <w:szCs w:val="34"/>
        </w:rPr>
        <w:t xml:space="preserve"> </w:t>
      </w:r>
      <w:r w:rsidR="00575553" w:rsidRPr="008A47EA">
        <w:rPr>
          <w:b/>
          <w:bCs/>
          <w:color w:val="008000"/>
          <w:sz w:val="34"/>
          <w:szCs w:val="34"/>
        </w:rPr>
        <w:t xml:space="preserve">Výmera: </w:t>
      </w:r>
      <w:r w:rsidR="00E10280" w:rsidRPr="008A47EA">
        <w:rPr>
          <w:b/>
          <w:bCs/>
          <w:color w:val="008000"/>
          <w:sz w:val="34"/>
          <w:szCs w:val="34"/>
        </w:rPr>
        <w:t>980,06</w:t>
      </w:r>
      <w:r w:rsidR="00575553" w:rsidRPr="008A47EA">
        <w:rPr>
          <w:b/>
          <w:bCs/>
          <w:color w:val="008000"/>
          <w:sz w:val="34"/>
          <w:szCs w:val="34"/>
        </w:rPr>
        <w:t xml:space="preserve"> ha</w:t>
      </w:r>
    </w:p>
    <w:p w14:paraId="2071C7C4" w14:textId="7A2365E4" w:rsidR="00125C6A" w:rsidRDefault="00125C6A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Kollárova 10</w:t>
      </w:r>
    </w:p>
    <w:p w14:paraId="098D957A" w14:textId="428C6E5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 xml:space="preserve">080 01 Prešov </w:t>
      </w:r>
    </w:p>
    <w:p w14:paraId="17AC26D7" w14:textId="77777777" w:rsidR="00AF4D14" w:rsidRDefault="00AF4D14" w:rsidP="00AF4D14">
      <w:pPr>
        <w:ind w:firstLine="708"/>
        <w:rPr>
          <w:b/>
          <w:bCs/>
          <w:sz w:val="30"/>
        </w:rPr>
      </w:pPr>
      <w:r>
        <w:rPr>
          <w:b/>
          <w:bCs/>
          <w:sz w:val="30"/>
        </w:rPr>
        <w:t>IČO : 42077168</w:t>
      </w:r>
    </w:p>
    <w:p w14:paraId="425ABE74" w14:textId="77777777" w:rsidR="00AF4D14" w:rsidRDefault="00FA1740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 xml:space="preserve">Konateľ: </w:t>
      </w:r>
      <w:r w:rsidR="00AF4D14">
        <w:rPr>
          <w:b/>
          <w:bCs/>
          <w:sz w:val="30"/>
        </w:rPr>
        <w:t xml:space="preserve">Ing. Miroslav </w:t>
      </w:r>
      <w:proofErr w:type="spellStart"/>
      <w:r w:rsidR="00AF4D14">
        <w:rPr>
          <w:b/>
          <w:bCs/>
          <w:sz w:val="30"/>
        </w:rPr>
        <w:t>Fuchs</w:t>
      </w:r>
      <w:proofErr w:type="spellEnd"/>
    </w:p>
    <w:p w14:paraId="2E493265" w14:textId="77777777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 xml:space="preserve">e-mail:  </w:t>
      </w:r>
      <w:r w:rsidR="00F40CDA">
        <w:rPr>
          <w:b/>
          <w:bCs/>
          <w:sz w:val="30"/>
        </w:rPr>
        <w:t>kormos.peter</w:t>
      </w:r>
      <w:r w:rsidRPr="007D75DA">
        <w:rPr>
          <w:b/>
          <w:bCs/>
          <w:color w:val="0000FF"/>
          <w:sz w:val="30"/>
        </w:rPr>
        <w:t>@sklpo.sk</w:t>
      </w:r>
      <w:r>
        <w:rPr>
          <w:b/>
          <w:bCs/>
          <w:sz w:val="30"/>
        </w:rPr>
        <w:t xml:space="preserve"> </w:t>
      </w:r>
    </w:p>
    <w:p w14:paraId="491F26C1" w14:textId="77777777" w:rsidR="00AF4D14" w:rsidRDefault="00AF4D14" w:rsidP="00AF4D14">
      <w:pPr>
        <w:ind w:left="720"/>
        <w:rPr>
          <w:b/>
          <w:bCs/>
          <w:sz w:val="30"/>
        </w:rPr>
      </w:pPr>
      <w:proofErr w:type="spellStart"/>
      <w:r>
        <w:rPr>
          <w:b/>
          <w:bCs/>
          <w:sz w:val="30"/>
        </w:rPr>
        <w:t>tel</w:t>
      </w:r>
      <w:proofErr w:type="spellEnd"/>
      <w:r>
        <w:rPr>
          <w:b/>
          <w:bCs/>
          <w:sz w:val="30"/>
        </w:rPr>
        <w:t>: 00421 51 7715607</w:t>
      </w:r>
    </w:p>
    <w:p w14:paraId="4B1EA0B1" w14:textId="77777777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lastRenderedPageBreak/>
        <w:t>mobil: 00421 905 631 465</w:t>
      </w:r>
    </w:p>
    <w:p w14:paraId="71077353" w14:textId="44C12025" w:rsidR="00AF4D14" w:rsidRDefault="00AF4D14" w:rsidP="00AF4D14">
      <w:pPr>
        <w:ind w:left="720"/>
        <w:rPr>
          <w:b/>
          <w:bCs/>
          <w:sz w:val="30"/>
        </w:rPr>
      </w:pPr>
      <w:r>
        <w:rPr>
          <w:b/>
          <w:bCs/>
          <w:sz w:val="30"/>
        </w:rPr>
        <w:t>pridelené číslo certifikátu: SGS</w:t>
      </w:r>
      <w:r w:rsidR="008F2A6B">
        <w:rPr>
          <w:b/>
          <w:bCs/>
          <w:sz w:val="30"/>
        </w:rPr>
        <w:t>CH</w:t>
      </w:r>
      <w:r>
        <w:rPr>
          <w:b/>
          <w:bCs/>
          <w:sz w:val="30"/>
        </w:rPr>
        <w:t xml:space="preserve">-FM/COC-005692/J </w:t>
      </w:r>
    </w:p>
    <w:p w14:paraId="45E02CDD" w14:textId="77777777" w:rsidR="00AF4D14" w:rsidRDefault="00AF4D14" w:rsidP="00AF4D14">
      <w:pPr>
        <w:ind w:left="720"/>
        <w:rPr>
          <w:b/>
          <w:bCs/>
          <w:color w:val="FF0000"/>
          <w:sz w:val="30"/>
        </w:rPr>
      </w:pPr>
      <w:r>
        <w:rPr>
          <w:b/>
          <w:bCs/>
          <w:color w:val="FF0000"/>
          <w:sz w:val="30"/>
        </w:rPr>
        <w:t>zmena názvu organizácie od 1.7.2013</w:t>
      </w:r>
    </w:p>
    <w:p w14:paraId="442601E9" w14:textId="77777777" w:rsidR="000E003F" w:rsidRPr="00086BF5" w:rsidRDefault="000E003F" w:rsidP="00AF4D14">
      <w:pPr>
        <w:ind w:left="720"/>
        <w:rPr>
          <w:b/>
          <w:bCs/>
          <w:color w:val="FF0000"/>
          <w:sz w:val="30"/>
        </w:rPr>
      </w:pPr>
    </w:p>
    <w:p w14:paraId="01242981" w14:textId="77777777" w:rsidR="00AF4D14" w:rsidRPr="00BF7080" w:rsidRDefault="00AF4D14" w:rsidP="00AF4D14">
      <w:pPr>
        <w:rPr>
          <w:sz w:val="30"/>
          <w:szCs w:val="30"/>
        </w:rPr>
      </w:pPr>
    </w:p>
    <w:p w14:paraId="6358F5E1" w14:textId="42D03A24" w:rsidR="00AF4D14" w:rsidRPr="00F97852" w:rsidRDefault="008A47EA" w:rsidP="008A47EA">
      <w:pPr>
        <w:ind w:left="360"/>
        <w:rPr>
          <w:b/>
          <w:bCs/>
          <w:color w:val="008000"/>
          <w:sz w:val="32"/>
        </w:rPr>
      </w:pPr>
      <w:r>
        <w:rPr>
          <w:b/>
          <w:bCs/>
          <w:color w:val="008000"/>
          <w:sz w:val="34"/>
          <w:szCs w:val="34"/>
        </w:rPr>
        <w:t>4.</w:t>
      </w:r>
      <w:r w:rsidR="00AF4D14">
        <w:rPr>
          <w:b/>
          <w:bCs/>
          <w:color w:val="008000"/>
          <w:sz w:val="34"/>
          <w:szCs w:val="34"/>
        </w:rPr>
        <w:t xml:space="preserve"> Technické služby mesta Prešov, </w:t>
      </w:r>
      <w:proofErr w:type="spellStart"/>
      <w:r w:rsidR="00AF4D14">
        <w:rPr>
          <w:b/>
          <w:bCs/>
          <w:color w:val="008000"/>
          <w:sz w:val="34"/>
          <w:szCs w:val="34"/>
        </w:rPr>
        <w:t>a.s</w:t>
      </w:r>
      <w:proofErr w:type="spellEnd"/>
      <w:r w:rsidR="00AF4D14">
        <w:rPr>
          <w:b/>
          <w:bCs/>
          <w:color w:val="008000"/>
          <w:sz w:val="34"/>
          <w:szCs w:val="34"/>
        </w:rPr>
        <w:t>.</w:t>
      </w:r>
      <w:r w:rsidR="00AF4D14" w:rsidRPr="00F97852">
        <w:rPr>
          <w:b/>
          <w:bCs/>
          <w:color w:val="008000"/>
          <w:sz w:val="32"/>
        </w:rPr>
        <w:t xml:space="preserve">         </w:t>
      </w:r>
      <w:r w:rsidR="00AF4D14" w:rsidRPr="00F97852">
        <w:rPr>
          <w:b/>
          <w:bCs/>
          <w:color w:val="008000"/>
          <w:sz w:val="30"/>
        </w:rPr>
        <w:t>Výmera: 1.</w:t>
      </w:r>
      <w:r w:rsidR="00A13D10">
        <w:rPr>
          <w:b/>
          <w:bCs/>
          <w:color w:val="008000"/>
          <w:sz w:val="30"/>
        </w:rPr>
        <w:t>31</w:t>
      </w:r>
      <w:r w:rsidR="00F40CDA">
        <w:rPr>
          <w:b/>
          <w:bCs/>
          <w:color w:val="008000"/>
          <w:sz w:val="30"/>
        </w:rPr>
        <w:t>1</w:t>
      </w:r>
      <w:r w:rsidR="00A13D10">
        <w:rPr>
          <w:b/>
          <w:bCs/>
          <w:color w:val="008000"/>
          <w:sz w:val="30"/>
        </w:rPr>
        <w:t>,</w:t>
      </w:r>
      <w:r w:rsidR="00F40CDA">
        <w:rPr>
          <w:b/>
          <w:bCs/>
          <w:color w:val="008000"/>
          <w:sz w:val="30"/>
        </w:rPr>
        <w:t>61</w:t>
      </w:r>
      <w:r w:rsidR="00AF4D14" w:rsidRPr="00F97852">
        <w:rPr>
          <w:b/>
          <w:bCs/>
          <w:color w:val="008000"/>
          <w:sz w:val="30"/>
        </w:rPr>
        <w:t xml:space="preserve"> ha</w:t>
      </w:r>
    </w:p>
    <w:p w14:paraId="66DDA589" w14:textId="77777777" w:rsidR="00AF4D14" w:rsidRDefault="00AF4D14" w:rsidP="00AF4D14">
      <w:pPr>
        <w:ind w:firstLine="900"/>
        <w:rPr>
          <w:b/>
          <w:bCs/>
          <w:sz w:val="30"/>
        </w:rPr>
      </w:pPr>
      <w:r>
        <w:rPr>
          <w:b/>
          <w:bCs/>
          <w:sz w:val="30"/>
        </w:rPr>
        <w:t>Bajkalská 33</w:t>
      </w:r>
    </w:p>
    <w:p w14:paraId="6024542E" w14:textId="77777777" w:rsidR="00AF4D14" w:rsidRDefault="00AF4D14" w:rsidP="00AF4D14">
      <w:pPr>
        <w:ind w:firstLine="900"/>
        <w:rPr>
          <w:b/>
          <w:bCs/>
          <w:sz w:val="30"/>
        </w:rPr>
      </w:pPr>
      <w:r>
        <w:rPr>
          <w:b/>
          <w:bCs/>
          <w:sz w:val="30"/>
        </w:rPr>
        <w:t>080 01 Prešov</w:t>
      </w:r>
    </w:p>
    <w:p w14:paraId="6CBE59A0" w14:textId="77777777" w:rsidR="00AF4D14" w:rsidRDefault="00AF4D14" w:rsidP="00AF4D14">
      <w:pPr>
        <w:ind w:firstLine="900"/>
        <w:rPr>
          <w:b/>
          <w:bCs/>
          <w:sz w:val="30"/>
        </w:rPr>
      </w:pPr>
      <w:r>
        <w:rPr>
          <w:b/>
          <w:bCs/>
          <w:sz w:val="30"/>
        </w:rPr>
        <w:t xml:space="preserve">IČO : 31718914 </w:t>
      </w:r>
    </w:p>
    <w:p w14:paraId="5D814510" w14:textId="77777777" w:rsidR="00AF4D14" w:rsidRDefault="000E003F" w:rsidP="00AF4D14">
      <w:pPr>
        <w:tabs>
          <w:tab w:val="left" w:pos="1980"/>
        </w:tabs>
        <w:ind w:left="720" w:firstLine="180"/>
        <w:rPr>
          <w:b/>
          <w:bCs/>
          <w:sz w:val="30"/>
        </w:rPr>
      </w:pPr>
      <w:r>
        <w:rPr>
          <w:b/>
          <w:bCs/>
          <w:sz w:val="30"/>
        </w:rPr>
        <w:t xml:space="preserve">Konateľ: </w:t>
      </w:r>
      <w:r w:rsidR="00AF4D14">
        <w:rPr>
          <w:b/>
          <w:bCs/>
          <w:sz w:val="30"/>
        </w:rPr>
        <w:t>MUDr. Peter Klein predseda predstavenstva</w:t>
      </w:r>
    </w:p>
    <w:p w14:paraId="43434D0E" w14:textId="77777777" w:rsidR="00AF4D14" w:rsidRDefault="000E003F" w:rsidP="00AF4D14">
      <w:pPr>
        <w:tabs>
          <w:tab w:val="left" w:pos="1980"/>
        </w:tabs>
        <w:ind w:left="720" w:firstLine="180"/>
        <w:rPr>
          <w:b/>
          <w:bCs/>
          <w:sz w:val="30"/>
        </w:rPr>
      </w:pPr>
      <w:r>
        <w:rPr>
          <w:b/>
          <w:bCs/>
          <w:sz w:val="30"/>
        </w:rPr>
        <w:tab/>
      </w:r>
      <w:r>
        <w:rPr>
          <w:b/>
          <w:bCs/>
          <w:sz w:val="30"/>
        </w:rPr>
        <w:tab/>
      </w:r>
      <w:r w:rsidR="00AF4D14">
        <w:rPr>
          <w:b/>
          <w:bCs/>
          <w:sz w:val="30"/>
        </w:rPr>
        <w:t>Stanislav Grega člen predstavenstva</w:t>
      </w:r>
    </w:p>
    <w:p w14:paraId="07EFEE8D" w14:textId="77777777" w:rsidR="00AF4D14" w:rsidRPr="007D75DA" w:rsidRDefault="00AF4D14" w:rsidP="00AF4D14">
      <w:pPr>
        <w:tabs>
          <w:tab w:val="left" w:pos="1980"/>
        </w:tabs>
        <w:ind w:left="720" w:firstLine="180"/>
        <w:rPr>
          <w:b/>
          <w:bCs/>
          <w:color w:val="0000FF"/>
          <w:sz w:val="30"/>
          <w:u w:val="single"/>
        </w:rPr>
      </w:pPr>
      <w:r>
        <w:rPr>
          <w:b/>
          <w:bCs/>
          <w:sz w:val="30"/>
        </w:rPr>
        <w:t xml:space="preserve">e-mail:  </w:t>
      </w:r>
      <w:r w:rsidR="00A13D10">
        <w:rPr>
          <w:b/>
          <w:bCs/>
          <w:color w:val="0000FF"/>
          <w:sz w:val="30"/>
          <w:u w:val="single"/>
        </w:rPr>
        <w:t>hurny</w:t>
      </w:r>
      <w:r w:rsidRPr="007D75DA">
        <w:rPr>
          <w:b/>
          <w:bCs/>
          <w:color w:val="0000FF"/>
          <w:sz w:val="30"/>
          <w:u w:val="single"/>
        </w:rPr>
        <w:t xml:space="preserve">@tsmp.sk </w:t>
      </w:r>
    </w:p>
    <w:p w14:paraId="1A9F503F" w14:textId="77777777" w:rsidR="00AF4D14" w:rsidRDefault="00AF4D14" w:rsidP="00AF4D14">
      <w:pPr>
        <w:tabs>
          <w:tab w:val="left" w:pos="1980"/>
        </w:tabs>
        <w:ind w:left="720" w:firstLine="180"/>
        <w:rPr>
          <w:b/>
          <w:bCs/>
          <w:sz w:val="30"/>
        </w:rPr>
      </w:pPr>
      <w:proofErr w:type="spellStart"/>
      <w:r>
        <w:rPr>
          <w:b/>
          <w:bCs/>
          <w:sz w:val="30"/>
        </w:rPr>
        <w:t>tel</w:t>
      </w:r>
      <w:proofErr w:type="spellEnd"/>
      <w:r>
        <w:rPr>
          <w:b/>
          <w:bCs/>
          <w:sz w:val="30"/>
        </w:rPr>
        <w:t>: 00421 51 7718535</w:t>
      </w:r>
    </w:p>
    <w:p w14:paraId="6CD63D20" w14:textId="77777777" w:rsidR="00AF4D14" w:rsidRDefault="00AF4D14" w:rsidP="00AF4D14">
      <w:pPr>
        <w:tabs>
          <w:tab w:val="left" w:pos="1980"/>
        </w:tabs>
        <w:ind w:left="720" w:firstLine="180"/>
        <w:rPr>
          <w:b/>
          <w:bCs/>
          <w:sz w:val="30"/>
        </w:rPr>
      </w:pPr>
      <w:r>
        <w:rPr>
          <w:b/>
          <w:bCs/>
          <w:sz w:val="30"/>
        </w:rPr>
        <w:t>mobil: 00421 918 861 955</w:t>
      </w:r>
    </w:p>
    <w:p w14:paraId="71F3F653" w14:textId="1B23570C" w:rsidR="003103AD" w:rsidRDefault="00AF4D14" w:rsidP="000E003F">
      <w:pPr>
        <w:ind w:left="720" w:firstLine="180"/>
        <w:rPr>
          <w:b/>
          <w:bCs/>
          <w:sz w:val="30"/>
        </w:rPr>
      </w:pPr>
      <w:r>
        <w:rPr>
          <w:b/>
          <w:bCs/>
          <w:sz w:val="30"/>
        </w:rPr>
        <w:t>pridelené číslo certifikátu: SGS</w:t>
      </w:r>
      <w:r w:rsidR="008F2A6B">
        <w:rPr>
          <w:b/>
          <w:bCs/>
          <w:sz w:val="30"/>
        </w:rPr>
        <w:t>CH</w:t>
      </w:r>
      <w:r>
        <w:rPr>
          <w:b/>
          <w:bCs/>
          <w:sz w:val="30"/>
        </w:rPr>
        <w:t>-FM/COC-005692/K</w:t>
      </w:r>
    </w:p>
    <w:p w14:paraId="373DB82D" w14:textId="08C814B2" w:rsidR="00AF4D14" w:rsidRPr="00E10280" w:rsidRDefault="003103AD" w:rsidP="000E003F">
      <w:pPr>
        <w:ind w:left="720" w:firstLine="180"/>
        <w:rPr>
          <w:sz w:val="32"/>
          <w:szCs w:val="32"/>
        </w:rPr>
      </w:pPr>
      <w:r w:rsidRPr="00E10280">
        <w:rPr>
          <w:b/>
          <w:bCs/>
          <w:color w:val="C00000"/>
          <w:sz w:val="36"/>
          <w:szCs w:val="32"/>
        </w:rPr>
        <w:t xml:space="preserve">Platnosť </w:t>
      </w:r>
      <w:r w:rsidR="008C1BED">
        <w:rPr>
          <w:b/>
          <w:bCs/>
          <w:color w:val="C00000"/>
          <w:sz w:val="36"/>
          <w:szCs w:val="32"/>
        </w:rPr>
        <w:t>účasti</w:t>
      </w:r>
      <w:r w:rsidRPr="00E10280">
        <w:rPr>
          <w:b/>
          <w:bCs/>
          <w:color w:val="C00000"/>
          <w:sz w:val="36"/>
          <w:szCs w:val="32"/>
        </w:rPr>
        <w:t xml:space="preserve"> </w:t>
      </w:r>
      <w:r w:rsidRPr="00E10280">
        <w:rPr>
          <w:b/>
          <w:bCs/>
          <w:color w:val="C00000"/>
          <w:sz w:val="40"/>
          <w:szCs w:val="36"/>
        </w:rPr>
        <w:t>pozastavená</w:t>
      </w:r>
      <w:r w:rsidRPr="00E10280">
        <w:rPr>
          <w:b/>
          <w:bCs/>
          <w:color w:val="C00000"/>
          <w:sz w:val="36"/>
          <w:szCs w:val="32"/>
        </w:rPr>
        <w:t xml:space="preserve"> od 1.6.2023</w:t>
      </w:r>
      <w:r w:rsidR="00AF4D14" w:rsidRPr="00E10280">
        <w:rPr>
          <w:b/>
          <w:bCs/>
          <w:sz w:val="36"/>
          <w:szCs w:val="32"/>
        </w:rPr>
        <w:t xml:space="preserve"> </w:t>
      </w:r>
    </w:p>
    <w:p w14:paraId="55CF7116" w14:textId="77777777" w:rsidR="00AF4D14" w:rsidRPr="00BF7080" w:rsidRDefault="00AF4D14" w:rsidP="00AF4D14">
      <w:pPr>
        <w:rPr>
          <w:sz w:val="30"/>
          <w:szCs w:val="30"/>
        </w:rPr>
      </w:pPr>
    </w:p>
    <w:p w14:paraId="12323190" w14:textId="77777777" w:rsidR="00AF4D14" w:rsidRPr="00BF7080" w:rsidRDefault="00AF4D14" w:rsidP="00AF4D14">
      <w:pPr>
        <w:tabs>
          <w:tab w:val="left" w:pos="1980"/>
        </w:tabs>
        <w:ind w:left="720" w:firstLine="180"/>
        <w:rPr>
          <w:b/>
          <w:bCs/>
          <w:sz w:val="30"/>
          <w:szCs w:val="30"/>
        </w:rPr>
      </w:pPr>
    </w:p>
    <w:p w14:paraId="7203AEF8" w14:textId="2C002F56" w:rsidR="00AF4D14" w:rsidRPr="008A47EA" w:rsidRDefault="000E003F" w:rsidP="000E003F">
      <w:pPr>
        <w:ind w:left="6663" w:hanging="6303"/>
        <w:rPr>
          <w:sz w:val="34"/>
          <w:szCs w:val="34"/>
        </w:rPr>
      </w:pPr>
      <w:r w:rsidRPr="008A47EA">
        <w:rPr>
          <w:b/>
          <w:bCs/>
          <w:color w:val="008000"/>
          <w:sz w:val="34"/>
          <w:szCs w:val="34"/>
        </w:rPr>
        <w:t>5</w:t>
      </w:r>
      <w:r w:rsidR="00AF4D14" w:rsidRPr="008A47EA">
        <w:rPr>
          <w:b/>
          <w:bCs/>
          <w:color w:val="008000"/>
          <w:sz w:val="34"/>
          <w:szCs w:val="34"/>
        </w:rPr>
        <w:t xml:space="preserve">. </w:t>
      </w:r>
      <w:r w:rsidRPr="008A47EA">
        <w:rPr>
          <w:b/>
          <w:bCs/>
          <w:color w:val="008000"/>
          <w:sz w:val="34"/>
          <w:szCs w:val="34"/>
        </w:rPr>
        <w:t xml:space="preserve"> </w:t>
      </w:r>
      <w:proofErr w:type="spellStart"/>
      <w:r w:rsidR="00AF4D14" w:rsidRPr="008A47EA">
        <w:rPr>
          <w:b/>
          <w:bCs/>
          <w:color w:val="008000"/>
          <w:sz w:val="34"/>
          <w:szCs w:val="34"/>
        </w:rPr>
        <w:t>Lesprodukt</w:t>
      </w:r>
      <w:proofErr w:type="spellEnd"/>
      <w:r w:rsidR="00AF4D14" w:rsidRPr="008A47EA">
        <w:rPr>
          <w:b/>
          <w:bCs/>
          <w:color w:val="008000"/>
          <w:sz w:val="34"/>
          <w:szCs w:val="34"/>
        </w:rPr>
        <w:t xml:space="preserve"> s.r.o.                         Výmera: </w:t>
      </w:r>
      <w:r w:rsidR="00A13D10" w:rsidRPr="008A47EA">
        <w:rPr>
          <w:b/>
          <w:bCs/>
          <w:color w:val="008000"/>
          <w:sz w:val="34"/>
          <w:szCs w:val="34"/>
        </w:rPr>
        <w:t>3</w:t>
      </w:r>
      <w:r w:rsidRPr="008A47EA">
        <w:rPr>
          <w:b/>
          <w:bCs/>
          <w:color w:val="008000"/>
          <w:sz w:val="34"/>
          <w:szCs w:val="34"/>
        </w:rPr>
        <w:t>.</w:t>
      </w:r>
      <w:r w:rsidR="00800ECB" w:rsidRPr="008A47EA">
        <w:rPr>
          <w:b/>
          <w:bCs/>
          <w:color w:val="008000"/>
          <w:sz w:val="34"/>
          <w:szCs w:val="34"/>
        </w:rPr>
        <w:t>938</w:t>
      </w:r>
      <w:r w:rsidR="00F40CDA" w:rsidRPr="008A47EA">
        <w:rPr>
          <w:b/>
          <w:bCs/>
          <w:color w:val="008000"/>
          <w:sz w:val="34"/>
          <w:szCs w:val="34"/>
        </w:rPr>
        <w:t>,</w:t>
      </w:r>
      <w:r w:rsidR="00800ECB" w:rsidRPr="008A47EA">
        <w:rPr>
          <w:b/>
          <w:bCs/>
          <w:color w:val="008000"/>
          <w:sz w:val="34"/>
          <w:szCs w:val="34"/>
        </w:rPr>
        <w:t>2</w:t>
      </w:r>
      <w:r w:rsidR="00942445" w:rsidRPr="008A47EA">
        <w:rPr>
          <w:b/>
          <w:bCs/>
          <w:color w:val="008000"/>
          <w:sz w:val="34"/>
          <w:szCs w:val="34"/>
        </w:rPr>
        <w:t>6</w:t>
      </w:r>
      <w:r w:rsidR="00AF4D14" w:rsidRPr="008A47EA">
        <w:rPr>
          <w:b/>
          <w:bCs/>
          <w:color w:val="008000"/>
          <w:sz w:val="34"/>
          <w:szCs w:val="34"/>
        </w:rPr>
        <w:t xml:space="preserve"> ha</w:t>
      </w:r>
      <w:r w:rsidR="00AF4D14" w:rsidRPr="008A47EA">
        <w:rPr>
          <w:sz w:val="34"/>
          <w:szCs w:val="34"/>
        </w:rPr>
        <w:tab/>
      </w:r>
    </w:p>
    <w:p w14:paraId="125C4E51" w14:textId="77777777" w:rsidR="00AF4D14" w:rsidRPr="00AF4D14" w:rsidRDefault="00AF4D14" w:rsidP="00AF4D14">
      <w:pPr>
        <w:ind w:left="851" w:hanging="851"/>
        <w:rPr>
          <w:b/>
          <w:sz w:val="30"/>
          <w:szCs w:val="30"/>
        </w:rPr>
      </w:pPr>
      <w:r>
        <w:rPr>
          <w:sz w:val="30"/>
          <w:szCs w:val="30"/>
        </w:rPr>
        <w:tab/>
      </w:r>
      <w:r w:rsidRPr="00AF4D14">
        <w:rPr>
          <w:b/>
          <w:sz w:val="30"/>
          <w:szCs w:val="30"/>
        </w:rPr>
        <w:t>Hunkovce 8</w:t>
      </w:r>
    </w:p>
    <w:p w14:paraId="7A353464" w14:textId="77777777" w:rsidR="00AF4D14" w:rsidRPr="00AF4D14" w:rsidRDefault="00AF4D14" w:rsidP="00AF4D14">
      <w:pPr>
        <w:ind w:left="851" w:hanging="851"/>
        <w:rPr>
          <w:b/>
          <w:sz w:val="30"/>
          <w:szCs w:val="30"/>
        </w:rPr>
      </w:pPr>
      <w:r w:rsidRPr="00AF4D14">
        <w:rPr>
          <w:b/>
          <w:sz w:val="30"/>
          <w:szCs w:val="30"/>
        </w:rPr>
        <w:tab/>
        <w:t xml:space="preserve">090 03 </w:t>
      </w:r>
      <w:proofErr w:type="spellStart"/>
      <w:r w:rsidRPr="00AF4D14">
        <w:rPr>
          <w:b/>
          <w:sz w:val="30"/>
          <w:szCs w:val="30"/>
        </w:rPr>
        <w:t>Ladomírová</w:t>
      </w:r>
      <w:proofErr w:type="spellEnd"/>
      <w:r w:rsidRPr="00AF4D14">
        <w:rPr>
          <w:b/>
          <w:sz w:val="30"/>
          <w:szCs w:val="30"/>
        </w:rPr>
        <w:tab/>
      </w:r>
    </w:p>
    <w:p w14:paraId="6627DEA8" w14:textId="77777777" w:rsidR="00AF4D14" w:rsidRPr="00AF4D14" w:rsidRDefault="00AF4D14" w:rsidP="00AF4D14">
      <w:pPr>
        <w:ind w:left="851" w:hanging="851"/>
        <w:rPr>
          <w:b/>
          <w:sz w:val="30"/>
          <w:szCs w:val="30"/>
        </w:rPr>
      </w:pPr>
      <w:r w:rsidRPr="00AF4D14">
        <w:rPr>
          <w:b/>
          <w:sz w:val="30"/>
          <w:szCs w:val="30"/>
        </w:rPr>
        <w:tab/>
        <w:t>IČO: 43882897</w:t>
      </w:r>
    </w:p>
    <w:p w14:paraId="2295B677" w14:textId="77777777" w:rsidR="00AF4D14" w:rsidRPr="00AF4D14" w:rsidRDefault="00AF4D14" w:rsidP="00AF4D14">
      <w:pPr>
        <w:ind w:left="851" w:hanging="851"/>
        <w:rPr>
          <w:b/>
          <w:sz w:val="30"/>
          <w:szCs w:val="30"/>
        </w:rPr>
      </w:pPr>
      <w:r w:rsidRPr="00AF4D14">
        <w:rPr>
          <w:b/>
          <w:sz w:val="30"/>
          <w:szCs w:val="30"/>
        </w:rPr>
        <w:tab/>
      </w:r>
      <w:r w:rsidR="000E003F">
        <w:rPr>
          <w:b/>
          <w:sz w:val="30"/>
          <w:szCs w:val="30"/>
        </w:rPr>
        <w:t xml:space="preserve">Konateľ: </w:t>
      </w:r>
      <w:r w:rsidRPr="00AF4D14">
        <w:rPr>
          <w:b/>
          <w:sz w:val="30"/>
          <w:szCs w:val="30"/>
        </w:rPr>
        <w:t xml:space="preserve">Ing. </w:t>
      </w:r>
      <w:r w:rsidR="00A13D10">
        <w:rPr>
          <w:b/>
          <w:sz w:val="30"/>
          <w:szCs w:val="30"/>
        </w:rPr>
        <w:t xml:space="preserve">Dušan </w:t>
      </w:r>
      <w:proofErr w:type="spellStart"/>
      <w:r w:rsidR="00A13D10">
        <w:rPr>
          <w:b/>
          <w:sz w:val="30"/>
          <w:szCs w:val="30"/>
        </w:rPr>
        <w:t>Vatraľ</w:t>
      </w:r>
      <w:proofErr w:type="spellEnd"/>
    </w:p>
    <w:p w14:paraId="6485A821" w14:textId="77777777" w:rsidR="00AF4D14" w:rsidRPr="00AF4D14" w:rsidRDefault="00AF4D14" w:rsidP="00AF4D14">
      <w:pPr>
        <w:shd w:val="clear" w:color="auto" w:fill="FFFFFF"/>
        <w:ind w:left="851" w:hanging="851"/>
        <w:rPr>
          <w:b/>
          <w:sz w:val="30"/>
          <w:szCs w:val="30"/>
        </w:rPr>
      </w:pPr>
      <w:r w:rsidRPr="00AF4D14">
        <w:rPr>
          <w:b/>
          <w:sz w:val="30"/>
          <w:szCs w:val="30"/>
        </w:rPr>
        <w:tab/>
        <w:t>e-mail:</w:t>
      </w:r>
      <w:r w:rsidRPr="00AF4D14">
        <w:rPr>
          <w:rFonts w:ascii="Arial" w:hAnsi="Arial" w:cs="Arial"/>
          <w:b/>
          <w:color w:val="777777"/>
          <w:sz w:val="30"/>
          <w:szCs w:val="30"/>
        </w:rPr>
        <w:t xml:space="preserve"> </w:t>
      </w:r>
      <w:hyperlink r:id="rId6" w:history="1">
        <w:r w:rsidR="00A13D10" w:rsidRPr="00AA061D">
          <w:rPr>
            <w:rStyle w:val="Hypertextovprepojenie"/>
            <w:b/>
            <w:sz w:val="30"/>
            <w:szCs w:val="30"/>
          </w:rPr>
          <w:t>dusan.vatral@lesprodukt.sk</w:t>
        </w:r>
      </w:hyperlink>
    </w:p>
    <w:p w14:paraId="768FDCF7" w14:textId="7A3A7CB6" w:rsidR="00AF4D14" w:rsidRPr="00AF4D14" w:rsidRDefault="00AF4D14" w:rsidP="00AF4D14">
      <w:pPr>
        <w:shd w:val="clear" w:color="auto" w:fill="FFFFFF"/>
        <w:ind w:left="851" w:hanging="851"/>
        <w:rPr>
          <w:b/>
          <w:sz w:val="30"/>
          <w:szCs w:val="30"/>
        </w:rPr>
      </w:pPr>
      <w:r w:rsidRPr="00AF4D14">
        <w:rPr>
          <w:rFonts w:ascii="Arial" w:hAnsi="Arial" w:cs="Arial"/>
          <w:b/>
          <w:color w:val="777777"/>
          <w:sz w:val="30"/>
          <w:szCs w:val="30"/>
        </w:rPr>
        <w:tab/>
      </w:r>
      <w:r w:rsidRPr="00AF4D14">
        <w:rPr>
          <w:b/>
          <w:sz w:val="30"/>
          <w:szCs w:val="30"/>
        </w:rPr>
        <w:t>mobil: 0</w:t>
      </w:r>
      <w:r w:rsidR="00E10280">
        <w:rPr>
          <w:b/>
          <w:sz w:val="30"/>
          <w:szCs w:val="30"/>
        </w:rPr>
        <w:t xml:space="preserve">0421 </w:t>
      </w:r>
      <w:r w:rsidRPr="00AF4D14">
        <w:rPr>
          <w:b/>
          <w:sz w:val="30"/>
          <w:szCs w:val="30"/>
        </w:rPr>
        <w:t>911 357</w:t>
      </w:r>
      <w:r w:rsidR="00E10280">
        <w:rPr>
          <w:b/>
          <w:sz w:val="30"/>
          <w:szCs w:val="30"/>
        </w:rPr>
        <w:t xml:space="preserve"> </w:t>
      </w:r>
      <w:r w:rsidRPr="00AF4D14">
        <w:rPr>
          <w:b/>
          <w:sz w:val="30"/>
          <w:szCs w:val="30"/>
        </w:rPr>
        <w:t>689</w:t>
      </w:r>
    </w:p>
    <w:p w14:paraId="081CEDEA" w14:textId="67FFD5FC" w:rsidR="00AF4D14" w:rsidRPr="00AF4D14" w:rsidRDefault="00AF4D14" w:rsidP="0009038D">
      <w:pPr>
        <w:ind w:left="851" w:hanging="851"/>
        <w:rPr>
          <w:b/>
          <w:sz w:val="30"/>
          <w:szCs w:val="30"/>
        </w:rPr>
      </w:pPr>
      <w:r>
        <w:rPr>
          <w:sz w:val="30"/>
          <w:szCs w:val="30"/>
        </w:rPr>
        <w:tab/>
      </w:r>
      <w:r w:rsidRPr="00AF4D14">
        <w:rPr>
          <w:b/>
          <w:sz w:val="30"/>
          <w:szCs w:val="30"/>
        </w:rPr>
        <w:t>pridelené číslo certifikátu</w:t>
      </w:r>
      <w:r w:rsidR="0009038D">
        <w:rPr>
          <w:b/>
          <w:sz w:val="30"/>
          <w:szCs w:val="30"/>
        </w:rPr>
        <w:t xml:space="preserve">: </w:t>
      </w:r>
      <w:r w:rsidR="0009038D">
        <w:rPr>
          <w:b/>
          <w:bCs/>
          <w:sz w:val="30"/>
        </w:rPr>
        <w:t>SGS</w:t>
      </w:r>
      <w:r w:rsidR="008F2A6B">
        <w:rPr>
          <w:b/>
          <w:bCs/>
          <w:sz w:val="30"/>
        </w:rPr>
        <w:t>CH</w:t>
      </w:r>
      <w:r w:rsidR="0009038D">
        <w:rPr>
          <w:b/>
          <w:bCs/>
          <w:sz w:val="30"/>
        </w:rPr>
        <w:t>-FM/COC-005692/L</w:t>
      </w:r>
    </w:p>
    <w:p w14:paraId="58DFD8FD" w14:textId="77777777" w:rsidR="0009038D" w:rsidRPr="00BF7080" w:rsidRDefault="0009038D" w:rsidP="00A13D10">
      <w:pPr>
        <w:ind w:left="426" w:hanging="426"/>
        <w:rPr>
          <w:b/>
          <w:color w:val="FF0000"/>
          <w:sz w:val="30"/>
          <w:szCs w:val="30"/>
          <w:u w:val="single"/>
        </w:rPr>
      </w:pPr>
    </w:p>
    <w:p w14:paraId="1E94377B" w14:textId="77777777" w:rsidR="000E003F" w:rsidRPr="00BF7080" w:rsidRDefault="000E003F" w:rsidP="00A13D10">
      <w:pPr>
        <w:ind w:left="426" w:hanging="426"/>
        <w:rPr>
          <w:b/>
          <w:color w:val="FF0000"/>
          <w:sz w:val="30"/>
          <w:szCs w:val="30"/>
          <w:u w:val="single"/>
        </w:rPr>
      </w:pPr>
    </w:p>
    <w:p w14:paraId="37212DCB" w14:textId="3328EF0D" w:rsidR="002426B1" w:rsidRPr="00A76BAE" w:rsidRDefault="000E003F" w:rsidP="000E003F">
      <w:pPr>
        <w:ind w:left="993" w:hanging="709"/>
        <w:rPr>
          <w:b/>
          <w:color w:val="538135"/>
          <w:sz w:val="36"/>
          <w:szCs w:val="36"/>
        </w:rPr>
      </w:pPr>
      <w:r w:rsidRPr="00A76BAE">
        <w:rPr>
          <w:b/>
          <w:color w:val="538135"/>
          <w:sz w:val="36"/>
          <w:szCs w:val="36"/>
        </w:rPr>
        <w:t>6</w:t>
      </w:r>
      <w:r w:rsidR="00A13D10" w:rsidRPr="00A76BAE">
        <w:rPr>
          <w:b/>
          <w:color w:val="538135"/>
          <w:sz w:val="36"/>
          <w:szCs w:val="36"/>
        </w:rPr>
        <w:t xml:space="preserve">. </w:t>
      </w:r>
      <w:r w:rsidR="00B3483C" w:rsidRPr="00A76BAE">
        <w:rPr>
          <w:b/>
          <w:color w:val="538135"/>
          <w:sz w:val="34"/>
          <w:szCs w:val="34"/>
        </w:rPr>
        <w:t xml:space="preserve">FEDROSA SK </w:t>
      </w:r>
      <w:proofErr w:type="spellStart"/>
      <w:r w:rsidR="00B3483C" w:rsidRPr="00A76BAE">
        <w:rPr>
          <w:b/>
          <w:color w:val="538135"/>
          <w:sz w:val="34"/>
          <w:szCs w:val="34"/>
        </w:rPr>
        <w:t>s.r.o</w:t>
      </w:r>
      <w:proofErr w:type="spellEnd"/>
      <w:r w:rsidR="00B3483C" w:rsidRPr="00A76BAE">
        <w:rPr>
          <w:b/>
          <w:color w:val="538135"/>
          <w:sz w:val="34"/>
          <w:szCs w:val="34"/>
        </w:rPr>
        <w:t>.</w:t>
      </w:r>
      <w:r w:rsidR="00B3483C" w:rsidRPr="00A76BAE">
        <w:rPr>
          <w:b/>
          <w:color w:val="538135"/>
          <w:sz w:val="34"/>
          <w:szCs w:val="34"/>
        </w:rPr>
        <w:tab/>
      </w:r>
      <w:r w:rsidR="00B3483C" w:rsidRPr="00A76BAE">
        <w:rPr>
          <w:b/>
          <w:color w:val="538135"/>
          <w:sz w:val="34"/>
          <w:szCs w:val="34"/>
        </w:rPr>
        <w:tab/>
      </w:r>
      <w:r w:rsidR="00B3483C" w:rsidRPr="00A76BAE">
        <w:rPr>
          <w:b/>
          <w:color w:val="538135"/>
          <w:sz w:val="34"/>
          <w:szCs w:val="34"/>
        </w:rPr>
        <w:tab/>
        <w:t>Výmera: 2</w:t>
      </w:r>
      <w:r w:rsidRPr="00A76BAE">
        <w:rPr>
          <w:b/>
          <w:color w:val="538135"/>
          <w:sz w:val="34"/>
          <w:szCs w:val="34"/>
        </w:rPr>
        <w:t>.</w:t>
      </w:r>
      <w:r w:rsidR="00B3483C" w:rsidRPr="00A76BAE">
        <w:rPr>
          <w:b/>
          <w:color w:val="538135"/>
          <w:sz w:val="34"/>
          <w:szCs w:val="34"/>
        </w:rPr>
        <w:t>8</w:t>
      </w:r>
      <w:r w:rsidR="00942445">
        <w:rPr>
          <w:b/>
          <w:color w:val="538135"/>
          <w:sz w:val="34"/>
          <w:szCs w:val="34"/>
        </w:rPr>
        <w:t>4</w:t>
      </w:r>
      <w:r w:rsidR="00B975D1" w:rsidRPr="00A76BAE">
        <w:rPr>
          <w:b/>
          <w:color w:val="538135"/>
          <w:sz w:val="34"/>
          <w:szCs w:val="34"/>
        </w:rPr>
        <w:t>3,</w:t>
      </w:r>
      <w:r w:rsidR="00942445">
        <w:rPr>
          <w:b/>
          <w:color w:val="538135"/>
          <w:sz w:val="34"/>
          <w:szCs w:val="34"/>
        </w:rPr>
        <w:t>09</w:t>
      </w:r>
      <w:r w:rsidR="002426B1" w:rsidRPr="00A76BAE">
        <w:rPr>
          <w:b/>
          <w:color w:val="538135"/>
          <w:sz w:val="36"/>
          <w:szCs w:val="36"/>
        </w:rPr>
        <w:tab/>
      </w:r>
    </w:p>
    <w:p w14:paraId="0EE6A2DC" w14:textId="77777777" w:rsidR="00B3483C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color w:val="00B050"/>
          <w:sz w:val="36"/>
          <w:szCs w:val="36"/>
        </w:rPr>
        <w:tab/>
      </w:r>
      <w:r w:rsidRPr="002426B1">
        <w:rPr>
          <w:b/>
          <w:sz w:val="30"/>
          <w:szCs w:val="30"/>
        </w:rPr>
        <w:t>Pod Rovnicami</w:t>
      </w:r>
      <w:r>
        <w:rPr>
          <w:b/>
          <w:sz w:val="30"/>
          <w:szCs w:val="30"/>
        </w:rPr>
        <w:t xml:space="preserve"> 3607/56</w:t>
      </w:r>
    </w:p>
    <w:p w14:paraId="41028ACB" w14:textId="77777777" w:rsidR="002426B1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  <w:t>841 04 Bratislava</w:t>
      </w:r>
    </w:p>
    <w:p w14:paraId="1993626B" w14:textId="77777777" w:rsidR="002426B1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  <w:t>IČO: 43837581</w:t>
      </w:r>
    </w:p>
    <w:p w14:paraId="46336016" w14:textId="02548670" w:rsidR="002426B1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="000E003F">
        <w:rPr>
          <w:b/>
          <w:sz w:val="30"/>
          <w:szCs w:val="30"/>
        </w:rPr>
        <w:t>Kontaktná osoba:</w:t>
      </w:r>
      <w:r w:rsidR="00E10280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Ing. Zdeno </w:t>
      </w:r>
      <w:proofErr w:type="spellStart"/>
      <w:r>
        <w:rPr>
          <w:b/>
          <w:sz w:val="30"/>
          <w:szCs w:val="30"/>
        </w:rPr>
        <w:t>Šlang</w:t>
      </w:r>
      <w:proofErr w:type="spellEnd"/>
    </w:p>
    <w:p w14:paraId="1903CEAA" w14:textId="7BABA136" w:rsidR="00E10280" w:rsidRDefault="00E10280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proofErr w:type="spellStart"/>
      <w:r>
        <w:rPr>
          <w:b/>
          <w:sz w:val="30"/>
          <w:szCs w:val="30"/>
        </w:rPr>
        <w:t>Mob</w:t>
      </w:r>
      <w:proofErr w:type="spellEnd"/>
      <w:r>
        <w:rPr>
          <w:b/>
          <w:sz w:val="30"/>
          <w:szCs w:val="30"/>
        </w:rPr>
        <w:t>: 00421 918 226 632</w:t>
      </w:r>
    </w:p>
    <w:p w14:paraId="3BFA1531" w14:textId="77777777" w:rsidR="002426B1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  <w:t xml:space="preserve">e-mail: </w:t>
      </w:r>
      <w:hyperlink r:id="rId7" w:history="1">
        <w:r w:rsidRPr="00AA061D">
          <w:rPr>
            <w:rStyle w:val="Hypertextovprepojenie"/>
            <w:b/>
            <w:sz w:val="30"/>
            <w:szCs w:val="30"/>
          </w:rPr>
          <w:t>slang.zdeno@gmail.com</w:t>
        </w:r>
      </w:hyperlink>
    </w:p>
    <w:p w14:paraId="040BD38B" w14:textId="7802130D" w:rsidR="002426B1" w:rsidRDefault="002426B1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  <w:r>
        <w:rPr>
          <w:b/>
          <w:sz w:val="30"/>
          <w:szCs w:val="30"/>
        </w:rPr>
        <w:tab/>
        <w:t>Pridelené číslo certifikátu: SGS</w:t>
      </w:r>
      <w:r w:rsidR="008F2A6B">
        <w:rPr>
          <w:b/>
          <w:sz w:val="30"/>
          <w:szCs w:val="30"/>
        </w:rPr>
        <w:t>CH</w:t>
      </w:r>
      <w:r>
        <w:rPr>
          <w:b/>
          <w:sz w:val="30"/>
          <w:szCs w:val="30"/>
        </w:rPr>
        <w:t>-FM/COC-005692/M</w:t>
      </w:r>
    </w:p>
    <w:p w14:paraId="54BF2DB2" w14:textId="77777777" w:rsidR="000E003F" w:rsidRDefault="000E003F" w:rsidP="002426B1">
      <w:pPr>
        <w:tabs>
          <w:tab w:val="left" w:pos="851"/>
        </w:tabs>
        <w:ind w:left="993" w:hanging="709"/>
        <w:rPr>
          <w:b/>
          <w:sz w:val="30"/>
          <w:szCs w:val="30"/>
        </w:rPr>
      </w:pPr>
    </w:p>
    <w:p w14:paraId="1BB83B3D" w14:textId="58A35D34" w:rsidR="0009038D" w:rsidRPr="008A47EA" w:rsidRDefault="000E003F" w:rsidP="0009038D">
      <w:pPr>
        <w:rPr>
          <w:b/>
          <w:color w:val="538135"/>
          <w:sz w:val="34"/>
          <w:szCs w:val="34"/>
        </w:rPr>
      </w:pPr>
      <w:r w:rsidRPr="008A47EA">
        <w:rPr>
          <w:b/>
          <w:color w:val="538135"/>
          <w:sz w:val="34"/>
          <w:szCs w:val="34"/>
        </w:rPr>
        <w:t>7. Mestský podnik lesov Medzev</w:t>
      </w:r>
      <w:r w:rsidR="00C66B01" w:rsidRPr="008A47EA">
        <w:rPr>
          <w:b/>
          <w:color w:val="538135"/>
          <w:sz w:val="34"/>
          <w:szCs w:val="34"/>
        </w:rPr>
        <w:t xml:space="preserve"> </w:t>
      </w:r>
      <w:proofErr w:type="spellStart"/>
      <w:r w:rsidR="00C66B01" w:rsidRPr="008A47EA">
        <w:rPr>
          <w:b/>
          <w:color w:val="538135"/>
          <w:sz w:val="34"/>
          <w:szCs w:val="34"/>
        </w:rPr>
        <w:t>s.r.o</w:t>
      </w:r>
      <w:proofErr w:type="spellEnd"/>
      <w:r w:rsidR="00C66B01" w:rsidRPr="008A47EA">
        <w:rPr>
          <w:b/>
          <w:color w:val="538135"/>
          <w:sz w:val="34"/>
          <w:szCs w:val="34"/>
        </w:rPr>
        <w:t>.  Výmera:</w:t>
      </w:r>
      <w:r w:rsidR="00AC2BA7" w:rsidRPr="008A47EA">
        <w:rPr>
          <w:b/>
          <w:color w:val="538135"/>
          <w:sz w:val="34"/>
          <w:szCs w:val="34"/>
        </w:rPr>
        <w:t>2091,</w:t>
      </w:r>
      <w:r w:rsidR="00E10280" w:rsidRPr="008A47EA">
        <w:rPr>
          <w:b/>
          <w:color w:val="538135"/>
          <w:sz w:val="34"/>
          <w:szCs w:val="34"/>
        </w:rPr>
        <w:t>25 ha</w:t>
      </w:r>
    </w:p>
    <w:p w14:paraId="05C55B05" w14:textId="77777777" w:rsidR="00C66B01" w:rsidRPr="00C66B01" w:rsidRDefault="00C66B01" w:rsidP="0009038D">
      <w:pPr>
        <w:rPr>
          <w:b/>
          <w:sz w:val="30"/>
          <w:szCs w:val="30"/>
        </w:rPr>
      </w:pPr>
      <w:r>
        <w:rPr>
          <w:b/>
          <w:sz w:val="36"/>
          <w:szCs w:val="36"/>
        </w:rPr>
        <w:tab/>
      </w:r>
      <w:r w:rsidRPr="00C66B01">
        <w:rPr>
          <w:b/>
          <w:sz w:val="30"/>
          <w:szCs w:val="30"/>
        </w:rPr>
        <w:t>Kováčska 405</w:t>
      </w:r>
    </w:p>
    <w:p w14:paraId="7F4189B5" w14:textId="77777777" w:rsidR="00C66B01" w:rsidRDefault="00C66B01" w:rsidP="0009038D">
      <w:pPr>
        <w:rPr>
          <w:b/>
          <w:sz w:val="30"/>
          <w:szCs w:val="30"/>
        </w:rPr>
      </w:pPr>
      <w:r w:rsidRPr="00C66B01">
        <w:rPr>
          <w:b/>
          <w:sz w:val="30"/>
          <w:szCs w:val="30"/>
        </w:rPr>
        <w:tab/>
        <w:t>044 25 Nižný Medzev</w:t>
      </w:r>
    </w:p>
    <w:p w14:paraId="104CDC1E" w14:textId="77777777" w:rsidR="00C66B01" w:rsidRDefault="00C66B01" w:rsidP="00694BA3">
      <w:pPr>
        <w:ind w:left="709" w:firstLine="708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IČO: 31685323</w:t>
      </w:r>
    </w:p>
    <w:p w14:paraId="6FA52C02" w14:textId="77777777" w:rsidR="00C66B01" w:rsidRDefault="00C66B01" w:rsidP="00C66B01">
      <w:pPr>
        <w:ind w:firstLine="708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Konateľ: Mgr. Marcel </w:t>
      </w:r>
      <w:proofErr w:type="spellStart"/>
      <w:r>
        <w:rPr>
          <w:b/>
          <w:sz w:val="30"/>
          <w:szCs w:val="30"/>
        </w:rPr>
        <w:t>Pačay</w:t>
      </w:r>
      <w:proofErr w:type="spellEnd"/>
    </w:p>
    <w:p w14:paraId="1A3AE19B" w14:textId="17F89C68" w:rsidR="00E10280" w:rsidRDefault="00E10280" w:rsidP="00C66B01">
      <w:pPr>
        <w:ind w:firstLine="708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Mob</w:t>
      </w:r>
      <w:proofErr w:type="spellEnd"/>
      <w:r>
        <w:rPr>
          <w:b/>
          <w:sz w:val="30"/>
          <w:szCs w:val="30"/>
        </w:rPr>
        <w:t>: 00421 907 528 270</w:t>
      </w:r>
    </w:p>
    <w:p w14:paraId="2E964303" w14:textId="77777777" w:rsidR="00C66B01" w:rsidRDefault="00C66B01" w:rsidP="00C66B01">
      <w:pPr>
        <w:ind w:firstLine="708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e-mail: </w:t>
      </w:r>
      <w:hyperlink r:id="rId8" w:history="1">
        <w:r w:rsidRPr="00EE3E1B">
          <w:rPr>
            <w:rStyle w:val="Hypertextovprepojenie"/>
            <w:b/>
            <w:sz w:val="30"/>
            <w:szCs w:val="30"/>
          </w:rPr>
          <w:t>pacay@lesymedzev.sk</w:t>
        </w:r>
      </w:hyperlink>
    </w:p>
    <w:p w14:paraId="55958E59" w14:textId="471AA11B" w:rsidR="00C66B01" w:rsidRPr="00C66B01" w:rsidRDefault="00C66B01" w:rsidP="00C66B01">
      <w:pPr>
        <w:ind w:firstLine="708"/>
        <w:rPr>
          <w:b/>
          <w:sz w:val="30"/>
          <w:szCs w:val="30"/>
        </w:rPr>
      </w:pPr>
      <w:r>
        <w:rPr>
          <w:b/>
          <w:sz w:val="30"/>
          <w:szCs w:val="30"/>
        </w:rPr>
        <w:t>Pridelené číslo certifikátu: SGS</w:t>
      </w:r>
      <w:ins w:id="0" w:author="Toth, Milan (Kosice)" w:date="2024-08-22T13:10:00Z">
        <w:r w:rsidR="00D42336">
          <w:rPr>
            <w:b/>
            <w:sz w:val="30"/>
            <w:szCs w:val="30"/>
          </w:rPr>
          <w:t>CH</w:t>
        </w:r>
      </w:ins>
      <w:r>
        <w:rPr>
          <w:b/>
          <w:sz w:val="30"/>
          <w:szCs w:val="30"/>
        </w:rPr>
        <w:t>-FM/COC-005692/N</w:t>
      </w:r>
    </w:p>
    <w:p w14:paraId="6582D860" w14:textId="77777777" w:rsidR="00C66B01" w:rsidRPr="00BF7080" w:rsidRDefault="00C66B01" w:rsidP="0009038D">
      <w:pPr>
        <w:rPr>
          <w:b/>
          <w:sz w:val="30"/>
          <w:szCs w:val="30"/>
        </w:rPr>
      </w:pPr>
    </w:p>
    <w:p w14:paraId="511493FF" w14:textId="77777777" w:rsidR="00E10280" w:rsidRPr="00BF7080" w:rsidRDefault="00E10280" w:rsidP="0009038D">
      <w:pPr>
        <w:rPr>
          <w:b/>
          <w:sz w:val="30"/>
          <w:szCs w:val="30"/>
        </w:rPr>
      </w:pPr>
    </w:p>
    <w:p w14:paraId="67B3D83A" w14:textId="77777777" w:rsidR="00FF3E80" w:rsidRPr="008A47EA" w:rsidRDefault="00C66B01" w:rsidP="0009038D">
      <w:pPr>
        <w:rPr>
          <w:b/>
          <w:color w:val="538135"/>
          <w:sz w:val="34"/>
          <w:szCs w:val="34"/>
        </w:rPr>
      </w:pPr>
      <w:r w:rsidRPr="008A47EA">
        <w:rPr>
          <w:b/>
          <w:color w:val="538135"/>
          <w:sz w:val="34"/>
          <w:szCs w:val="34"/>
        </w:rPr>
        <w:t xml:space="preserve">8. Súkromné lesy </w:t>
      </w:r>
      <w:proofErr w:type="spellStart"/>
      <w:r w:rsidRPr="008A47EA">
        <w:rPr>
          <w:b/>
          <w:color w:val="538135"/>
          <w:sz w:val="34"/>
          <w:szCs w:val="34"/>
        </w:rPr>
        <w:t>ŠaT</w:t>
      </w:r>
      <w:proofErr w:type="spellEnd"/>
      <w:r w:rsidRPr="008A47EA">
        <w:rPr>
          <w:b/>
          <w:color w:val="538135"/>
          <w:sz w:val="34"/>
          <w:szCs w:val="34"/>
        </w:rPr>
        <w:t xml:space="preserve"> Zbojné </w:t>
      </w:r>
      <w:proofErr w:type="spellStart"/>
      <w:r w:rsidRPr="008A47EA">
        <w:rPr>
          <w:b/>
          <w:color w:val="538135"/>
          <w:sz w:val="34"/>
          <w:szCs w:val="34"/>
        </w:rPr>
        <w:t>s.r.o</w:t>
      </w:r>
      <w:proofErr w:type="spellEnd"/>
      <w:r w:rsidRPr="008A47EA">
        <w:rPr>
          <w:b/>
          <w:color w:val="538135"/>
          <w:sz w:val="34"/>
          <w:szCs w:val="34"/>
        </w:rPr>
        <w:t>.</w:t>
      </w:r>
      <w:r w:rsidR="00323027" w:rsidRPr="008A47EA">
        <w:rPr>
          <w:b/>
          <w:color w:val="538135"/>
          <w:sz w:val="34"/>
          <w:szCs w:val="34"/>
        </w:rPr>
        <w:tab/>
        <w:t xml:space="preserve">Výmera: </w:t>
      </w:r>
      <w:r w:rsidR="00F40CDA" w:rsidRPr="008A47EA">
        <w:rPr>
          <w:b/>
          <w:color w:val="538135"/>
          <w:sz w:val="34"/>
          <w:szCs w:val="34"/>
        </w:rPr>
        <w:t>953,56</w:t>
      </w:r>
    </w:p>
    <w:p w14:paraId="797B24D9" w14:textId="77777777" w:rsidR="00323027" w:rsidRPr="006D08C3" w:rsidRDefault="00323027" w:rsidP="00694BA3">
      <w:pPr>
        <w:ind w:left="709"/>
        <w:rPr>
          <w:b/>
          <w:sz w:val="30"/>
          <w:szCs w:val="30"/>
        </w:rPr>
      </w:pPr>
      <w:proofErr w:type="spellStart"/>
      <w:r w:rsidRPr="006D08C3">
        <w:rPr>
          <w:b/>
          <w:sz w:val="30"/>
          <w:szCs w:val="30"/>
        </w:rPr>
        <w:t>Hájenka</w:t>
      </w:r>
      <w:proofErr w:type="spellEnd"/>
      <w:r w:rsidRPr="006D08C3">
        <w:rPr>
          <w:b/>
          <w:sz w:val="30"/>
          <w:szCs w:val="30"/>
        </w:rPr>
        <w:t xml:space="preserve"> 74</w:t>
      </w:r>
    </w:p>
    <w:p w14:paraId="04419BBC" w14:textId="77777777" w:rsidR="00323027" w:rsidRDefault="00323027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067 13 Zbojné</w:t>
      </w:r>
    </w:p>
    <w:p w14:paraId="64003B5C" w14:textId="77777777" w:rsidR="00323027" w:rsidRDefault="00323027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IČO: 36861669</w:t>
      </w:r>
    </w:p>
    <w:p w14:paraId="77F21DDF" w14:textId="77777777" w:rsidR="00323027" w:rsidRDefault="00323027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Konateľ: Ing. Branislav Lukáč</w:t>
      </w:r>
    </w:p>
    <w:p w14:paraId="17BD34DE" w14:textId="12B63B16" w:rsidR="00E10280" w:rsidRDefault="00E10280" w:rsidP="00694BA3">
      <w:pPr>
        <w:ind w:left="709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Mob</w:t>
      </w:r>
      <w:proofErr w:type="spellEnd"/>
      <w:r>
        <w:rPr>
          <w:b/>
          <w:sz w:val="30"/>
          <w:szCs w:val="30"/>
        </w:rPr>
        <w:t>: 00421 908 915 589</w:t>
      </w:r>
    </w:p>
    <w:p w14:paraId="1E70F1F8" w14:textId="77777777" w:rsidR="00323027" w:rsidRPr="00323027" w:rsidRDefault="00323027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E</w:t>
      </w:r>
      <w:r w:rsidR="006D08C3">
        <w:rPr>
          <w:b/>
          <w:sz w:val="30"/>
          <w:szCs w:val="30"/>
        </w:rPr>
        <w:t>-</w:t>
      </w:r>
      <w:r>
        <w:rPr>
          <w:b/>
          <w:sz w:val="30"/>
          <w:szCs w:val="30"/>
        </w:rPr>
        <w:t xml:space="preserve">mail: </w:t>
      </w:r>
      <w:r w:rsidR="006D08C3" w:rsidRPr="006D08C3">
        <w:rPr>
          <w:b/>
          <w:sz w:val="30"/>
          <w:szCs w:val="30"/>
        </w:rPr>
        <w:t>slsatzbojne.hajenka74@gmail.com</w:t>
      </w:r>
    </w:p>
    <w:p w14:paraId="6DFF779B" w14:textId="28FE61F8" w:rsidR="00323027" w:rsidRDefault="00323027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Pridelené číslo certifikátu: SGS</w:t>
      </w:r>
      <w:ins w:id="1" w:author="Toth, Milan (Kosice)" w:date="2024-08-22T13:10:00Z">
        <w:r w:rsidR="00D42336">
          <w:rPr>
            <w:b/>
            <w:sz w:val="30"/>
            <w:szCs w:val="30"/>
          </w:rPr>
          <w:t>CH</w:t>
        </w:r>
      </w:ins>
      <w:r>
        <w:rPr>
          <w:b/>
          <w:sz w:val="30"/>
          <w:szCs w:val="30"/>
        </w:rPr>
        <w:t>-FM/COC-005692/O</w:t>
      </w:r>
    </w:p>
    <w:p w14:paraId="6889C96F" w14:textId="77777777" w:rsidR="00C40D65" w:rsidRDefault="00C40D65" w:rsidP="00323027">
      <w:pPr>
        <w:rPr>
          <w:b/>
          <w:sz w:val="30"/>
          <w:szCs w:val="30"/>
        </w:rPr>
      </w:pPr>
    </w:p>
    <w:p w14:paraId="1C7C9AA3" w14:textId="77777777" w:rsidR="00C40D65" w:rsidRDefault="00C40D65" w:rsidP="00323027">
      <w:pPr>
        <w:rPr>
          <w:b/>
          <w:sz w:val="30"/>
          <w:szCs w:val="30"/>
        </w:rPr>
      </w:pPr>
    </w:p>
    <w:p w14:paraId="3BDF627E" w14:textId="3C98C1C3" w:rsidR="00C40D65" w:rsidRPr="008A47EA" w:rsidRDefault="00C40D65" w:rsidP="00323027">
      <w:pPr>
        <w:rPr>
          <w:b/>
          <w:color w:val="3A7C22" w:themeColor="accent6" w:themeShade="BF"/>
          <w:sz w:val="36"/>
          <w:szCs w:val="36"/>
        </w:rPr>
      </w:pPr>
      <w:r w:rsidRPr="008A47EA">
        <w:rPr>
          <w:b/>
          <w:color w:val="3A7C22" w:themeColor="accent6" w:themeShade="BF"/>
          <w:sz w:val="36"/>
          <w:szCs w:val="36"/>
        </w:rPr>
        <w:t xml:space="preserve">9. </w:t>
      </w:r>
      <w:r w:rsidR="00694BA3" w:rsidRPr="008A47EA">
        <w:rPr>
          <w:b/>
          <w:color w:val="3A7C22" w:themeColor="accent6" w:themeShade="BF"/>
          <w:sz w:val="36"/>
          <w:szCs w:val="36"/>
        </w:rPr>
        <w:t>Komposesorát pozemkové spoločenstvo Štítnik</w:t>
      </w:r>
    </w:p>
    <w:p w14:paraId="7A70DF22" w14:textId="588D0D26" w:rsidR="00694BA3" w:rsidRPr="008A47EA" w:rsidRDefault="00694BA3" w:rsidP="00323027">
      <w:pPr>
        <w:rPr>
          <w:b/>
          <w:color w:val="3A7C22" w:themeColor="accent6" w:themeShade="BF"/>
          <w:sz w:val="36"/>
          <w:szCs w:val="36"/>
        </w:rPr>
      </w:pPr>
      <w:r w:rsidRPr="008A47EA">
        <w:rPr>
          <w:b/>
          <w:color w:val="3A7C22" w:themeColor="accent6" w:themeShade="BF"/>
          <w:sz w:val="36"/>
          <w:szCs w:val="36"/>
        </w:rPr>
        <w:t xml:space="preserve">    Výmera:1 822,41 ha</w:t>
      </w:r>
    </w:p>
    <w:p w14:paraId="0FA26B2F" w14:textId="77777777" w:rsidR="00694BA3" w:rsidRDefault="00694BA3" w:rsidP="00323027">
      <w:pPr>
        <w:rPr>
          <w:b/>
          <w:color w:val="4EA72E" w:themeColor="accent6"/>
          <w:sz w:val="36"/>
          <w:szCs w:val="36"/>
        </w:rPr>
      </w:pPr>
    </w:p>
    <w:p w14:paraId="34A61BCC" w14:textId="73928A53" w:rsidR="00694BA3" w:rsidRDefault="00694BA3" w:rsidP="00694BA3">
      <w:pPr>
        <w:ind w:left="709"/>
        <w:rPr>
          <w:b/>
          <w:sz w:val="30"/>
          <w:szCs w:val="30"/>
        </w:rPr>
      </w:pPr>
      <w:r w:rsidRPr="00694BA3">
        <w:rPr>
          <w:b/>
          <w:sz w:val="30"/>
          <w:szCs w:val="30"/>
        </w:rPr>
        <w:t>Veľká Maša  483</w:t>
      </w:r>
    </w:p>
    <w:p w14:paraId="513C0DCF" w14:textId="4673EA26" w:rsidR="00694BA3" w:rsidRDefault="00694BA3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049 32 Štítnik</w:t>
      </w:r>
    </w:p>
    <w:p w14:paraId="2D00BC56" w14:textId="467FC4E8" w:rsidR="00694BA3" w:rsidRDefault="00694BA3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IČO: 313 04 109</w:t>
      </w:r>
    </w:p>
    <w:p w14:paraId="641D4C85" w14:textId="7306B6D3" w:rsidR="00694BA3" w:rsidRDefault="00694BA3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Konateľ: </w:t>
      </w:r>
      <w:r w:rsidR="008A47EA">
        <w:rPr>
          <w:b/>
          <w:sz w:val="30"/>
          <w:szCs w:val="30"/>
        </w:rPr>
        <w:t xml:space="preserve">Ondrej </w:t>
      </w:r>
      <w:proofErr w:type="spellStart"/>
      <w:r w:rsidR="008A47EA">
        <w:rPr>
          <w:b/>
          <w:sz w:val="30"/>
          <w:szCs w:val="30"/>
        </w:rPr>
        <w:t>Jurovčík</w:t>
      </w:r>
      <w:proofErr w:type="spellEnd"/>
    </w:p>
    <w:p w14:paraId="2427412C" w14:textId="43235BBE" w:rsidR="008A47EA" w:rsidRDefault="008A47EA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Kontaktná osoba: Ing. Ladislav </w:t>
      </w:r>
      <w:proofErr w:type="spellStart"/>
      <w:r>
        <w:rPr>
          <w:b/>
          <w:sz w:val="30"/>
          <w:szCs w:val="30"/>
        </w:rPr>
        <w:t>Grecár</w:t>
      </w:r>
      <w:proofErr w:type="spellEnd"/>
    </w:p>
    <w:p w14:paraId="525F40AC" w14:textId="3903E215" w:rsidR="008A47EA" w:rsidRDefault="008A47EA" w:rsidP="00694BA3">
      <w:pPr>
        <w:ind w:left="709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Mob</w:t>
      </w:r>
      <w:proofErr w:type="spellEnd"/>
      <w:r>
        <w:rPr>
          <w:b/>
          <w:sz w:val="30"/>
          <w:szCs w:val="30"/>
        </w:rPr>
        <w:t>.: 0918582180</w:t>
      </w:r>
    </w:p>
    <w:p w14:paraId="0C64BF2A" w14:textId="2FAA3BD8" w:rsidR="008A47EA" w:rsidRDefault="008A47EA" w:rsidP="00694BA3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E-mail: </w:t>
      </w:r>
      <w:hyperlink r:id="rId9" w:history="1">
        <w:r w:rsidRPr="00296DAD">
          <w:rPr>
            <w:rStyle w:val="Hypertextovprepojenie"/>
            <w:b/>
            <w:sz w:val="30"/>
            <w:szCs w:val="30"/>
          </w:rPr>
          <w:t>komposesorat.stitnik@gmail.com</w:t>
        </w:r>
      </w:hyperlink>
    </w:p>
    <w:p w14:paraId="07140665" w14:textId="6C0C810B" w:rsidR="00694BA3" w:rsidRPr="008A47EA" w:rsidRDefault="008A47EA" w:rsidP="008A47EA">
      <w:pPr>
        <w:ind w:left="709"/>
        <w:rPr>
          <w:b/>
          <w:sz w:val="30"/>
          <w:szCs w:val="30"/>
        </w:rPr>
      </w:pPr>
      <w:r>
        <w:rPr>
          <w:b/>
          <w:sz w:val="30"/>
          <w:szCs w:val="30"/>
        </w:rPr>
        <w:t>Pridelené číslo certifikátu: SGSCH-FM/COC-005692/P</w:t>
      </w:r>
    </w:p>
    <w:p w14:paraId="7C9C5E34" w14:textId="59317045" w:rsidR="00323027" w:rsidRDefault="00323027" w:rsidP="00323027">
      <w:pPr>
        <w:rPr>
          <w:b/>
          <w:color w:val="FF0000"/>
          <w:sz w:val="36"/>
          <w:szCs w:val="36"/>
          <w:u w:val="single"/>
        </w:rPr>
      </w:pPr>
    </w:p>
    <w:p w14:paraId="6A18B9ED" w14:textId="77777777" w:rsidR="00323027" w:rsidRDefault="00323027" w:rsidP="0009038D">
      <w:pPr>
        <w:rPr>
          <w:b/>
          <w:color w:val="FF0000"/>
          <w:sz w:val="36"/>
          <w:szCs w:val="36"/>
          <w:u w:val="single"/>
        </w:rPr>
      </w:pPr>
    </w:p>
    <w:p w14:paraId="51A1BB66" w14:textId="6C0EA10E" w:rsidR="00AF4D14" w:rsidRPr="00C46384" w:rsidRDefault="00AF4D14" w:rsidP="0009038D">
      <w:pPr>
        <w:rPr>
          <w:b/>
          <w:color w:val="FF0000"/>
          <w:sz w:val="36"/>
          <w:szCs w:val="36"/>
          <w:u w:val="single"/>
        </w:rPr>
      </w:pPr>
      <w:r w:rsidRPr="00C46384">
        <w:rPr>
          <w:b/>
          <w:color w:val="FF0000"/>
          <w:sz w:val="36"/>
          <w:szCs w:val="36"/>
          <w:u w:val="single"/>
        </w:rPr>
        <w:t xml:space="preserve">Spolu výmera  </w:t>
      </w:r>
      <w:r w:rsidR="008A47EA">
        <w:rPr>
          <w:b/>
          <w:color w:val="FF0000"/>
          <w:sz w:val="36"/>
          <w:szCs w:val="36"/>
          <w:u w:val="single"/>
        </w:rPr>
        <w:t>20 151,4</w:t>
      </w:r>
      <w:r w:rsidRPr="00C46384">
        <w:rPr>
          <w:b/>
          <w:color w:val="FF0000"/>
          <w:sz w:val="36"/>
          <w:szCs w:val="36"/>
          <w:u w:val="single"/>
        </w:rPr>
        <w:t xml:space="preserve"> ha.</w:t>
      </w:r>
    </w:p>
    <w:p w14:paraId="449F0D06" w14:textId="77777777" w:rsidR="00AF4D14" w:rsidRDefault="00AF4D14" w:rsidP="00AF4D14">
      <w:pPr>
        <w:ind w:left="851" w:hanging="851"/>
        <w:rPr>
          <w:sz w:val="30"/>
          <w:szCs w:val="30"/>
        </w:rPr>
      </w:pPr>
    </w:p>
    <w:p w14:paraId="24C37845" w14:textId="77777777" w:rsidR="00AF4D14" w:rsidRDefault="00AF4D14" w:rsidP="00AF4D14">
      <w:pPr>
        <w:ind w:left="851" w:hanging="851"/>
        <w:rPr>
          <w:sz w:val="30"/>
          <w:szCs w:val="30"/>
        </w:rPr>
      </w:pPr>
    </w:p>
    <w:p w14:paraId="79E9C7C7" w14:textId="77777777" w:rsidR="00AF4D14" w:rsidRPr="00C46384" w:rsidRDefault="00AF4D14" w:rsidP="00AF4D14">
      <w:pPr>
        <w:ind w:left="851" w:hanging="851"/>
        <w:rPr>
          <w:sz w:val="30"/>
          <w:szCs w:val="30"/>
        </w:rPr>
      </w:pPr>
    </w:p>
    <w:p w14:paraId="18A21FE5" w14:textId="77777777" w:rsidR="00AF4D14" w:rsidRDefault="00AF4D14" w:rsidP="00AF4D14">
      <w:pPr>
        <w:rPr>
          <w:sz w:val="26"/>
        </w:rPr>
      </w:pPr>
      <w:r>
        <w:rPr>
          <w:sz w:val="26"/>
        </w:rPr>
        <w:tab/>
      </w:r>
    </w:p>
    <w:p w14:paraId="1EAE5EBF" w14:textId="77777777" w:rsidR="00AF4D14" w:rsidRDefault="00AF4D14" w:rsidP="00AF4D14">
      <w:pPr>
        <w:rPr>
          <w:sz w:val="26"/>
        </w:rPr>
      </w:pPr>
    </w:p>
    <w:p w14:paraId="227594F6" w14:textId="77777777" w:rsidR="00AF4D14" w:rsidRDefault="00AF4D14" w:rsidP="00AF4D14">
      <w:pPr>
        <w:rPr>
          <w:b/>
        </w:rPr>
      </w:pPr>
    </w:p>
    <w:p w14:paraId="13E07776" w14:textId="7D80BEB4" w:rsidR="00AF4D14" w:rsidRDefault="00AF4D14" w:rsidP="00AF4D14">
      <w:r w:rsidRPr="00A633AE">
        <w:rPr>
          <w:b/>
        </w:rPr>
        <w:t xml:space="preserve">V Rožňave </w:t>
      </w:r>
      <w:r w:rsidR="00677DCE">
        <w:rPr>
          <w:b/>
        </w:rPr>
        <w:t>0</w:t>
      </w:r>
      <w:r w:rsidR="00E10280">
        <w:rPr>
          <w:b/>
        </w:rPr>
        <w:t>1</w:t>
      </w:r>
      <w:r w:rsidR="00F40CDA">
        <w:rPr>
          <w:b/>
        </w:rPr>
        <w:t>.</w:t>
      </w:r>
      <w:r w:rsidR="00E10280">
        <w:rPr>
          <w:b/>
        </w:rPr>
        <w:t>0</w:t>
      </w:r>
      <w:r w:rsidR="008A47EA">
        <w:rPr>
          <w:b/>
        </w:rPr>
        <w:t>7</w:t>
      </w:r>
      <w:r w:rsidR="00F40CDA">
        <w:rPr>
          <w:b/>
        </w:rPr>
        <w:t>.202</w:t>
      </w:r>
      <w:r w:rsidR="008A47EA">
        <w:rPr>
          <w:b/>
        </w:rPr>
        <w:t>6</w:t>
      </w:r>
    </w:p>
    <w:p w14:paraId="35587892" w14:textId="77777777" w:rsidR="00AF4D14" w:rsidRDefault="00AF4D14" w:rsidP="00AF4D14"/>
    <w:p w14:paraId="1E16477E" w14:textId="77777777" w:rsidR="00AF4D14" w:rsidRDefault="00AF4D14" w:rsidP="00AF4D14"/>
    <w:p w14:paraId="21069F4E" w14:textId="77777777" w:rsidR="0009038D" w:rsidRDefault="0009038D"/>
    <w:sectPr w:rsidR="0009038D">
      <w:pgSz w:w="11906" w:h="16838" w:code="9"/>
      <w:pgMar w:top="1417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7B9"/>
    <w:multiLevelType w:val="hybridMultilevel"/>
    <w:tmpl w:val="D77A1F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56B8E"/>
    <w:multiLevelType w:val="hybridMultilevel"/>
    <w:tmpl w:val="AEB4D75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44F94"/>
    <w:multiLevelType w:val="hybridMultilevel"/>
    <w:tmpl w:val="989C17AC"/>
    <w:lvl w:ilvl="0" w:tplc="CD62AEE8">
      <w:start w:val="3"/>
      <w:numFmt w:val="decimal"/>
      <w:lvlText w:val="%1."/>
      <w:lvlJc w:val="left"/>
      <w:pPr>
        <w:ind w:left="720" w:hanging="360"/>
      </w:pPr>
      <w:rPr>
        <w:rFonts w:hint="default"/>
        <w:color w:val="3A7C22" w:themeColor="accent6" w:themeShade="BF"/>
        <w:sz w:val="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939D1"/>
    <w:multiLevelType w:val="hybridMultilevel"/>
    <w:tmpl w:val="8330389E"/>
    <w:lvl w:ilvl="0" w:tplc="8F24F1BE">
      <w:start w:val="8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160337">
    <w:abstractNumId w:val="0"/>
  </w:num>
  <w:num w:numId="2" w16cid:durableId="1482305754">
    <w:abstractNumId w:val="3"/>
  </w:num>
  <w:num w:numId="3" w16cid:durableId="1674065409">
    <w:abstractNumId w:val="1"/>
  </w:num>
  <w:num w:numId="4" w16cid:durableId="570961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th, Milan (Kosice)">
    <w15:presenceInfo w15:providerId="AD" w15:userId="S::Milan.Toth@sgs.com::7655985f-2e9e-4c72-be2c-857bbccc7b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14"/>
    <w:rsid w:val="000518C6"/>
    <w:rsid w:val="0006330B"/>
    <w:rsid w:val="0009038D"/>
    <w:rsid w:val="000E003F"/>
    <w:rsid w:val="000F24C5"/>
    <w:rsid w:val="000F6489"/>
    <w:rsid w:val="00125C6A"/>
    <w:rsid w:val="00162C9A"/>
    <w:rsid w:val="002426B1"/>
    <w:rsid w:val="00260821"/>
    <w:rsid w:val="003103AD"/>
    <w:rsid w:val="00323027"/>
    <w:rsid w:val="00347CD3"/>
    <w:rsid w:val="00371677"/>
    <w:rsid w:val="00382612"/>
    <w:rsid w:val="0041058B"/>
    <w:rsid w:val="004545F7"/>
    <w:rsid w:val="00461B84"/>
    <w:rsid w:val="0047335D"/>
    <w:rsid w:val="0047586C"/>
    <w:rsid w:val="004D6444"/>
    <w:rsid w:val="0050086E"/>
    <w:rsid w:val="00575553"/>
    <w:rsid w:val="005B44FE"/>
    <w:rsid w:val="005D5CE6"/>
    <w:rsid w:val="005E14D0"/>
    <w:rsid w:val="005F76CC"/>
    <w:rsid w:val="00650E94"/>
    <w:rsid w:val="00670BCF"/>
    <w:rsid w:val="00677DCE"/>
    <w:rsid w:val="00694BA3"/>
    <w:rsid w:val="006C4980"/>
    <w:rsid w:val="006D08C3"/>
    <w:rsid w:val="00731771"/>
    <w:rsid w:val="007717B3"/>
    <w:rsid w:val="007F0095"/>
    <w:rsid w:val="007F1FCE"/>
    <w:rsid w:val="00800ECB"/>
    <w:rsid w:val="00832EF3"/>
    <w:rsid w:val="00857742"/>
    <w:rsid w:val="00891142"/>
    <w:rsid w:val="008A47EA"/>
    <w:rsid w:val="008C04EB"/>
    <w:rsid w:val="008C1BED"/>
    <w:rsid w:val="008F2A6B"/>
    <w:rsid w:val="0091786E"/>
    <w:rsid w:val="00942445"/>
    <w:rsid w:val="009726B4"/>
    <w:rsid w:val="0099312C"/>
    <w:rsid w:val="00A13D10"/>
    <w:rsid w:val="00A76BAE"/>
    <w:rsid w:val="00AC2BA7"/>
    <w:rsid w:val="00AE1434"/>
    <w:rsid w:val="00AF4D14"/>
    <w:rsid w:val="00B3483C"/>
    <w:rsid w:val="00B658A1"/>
    <w:rsid w:val="00B81EB9"/>
    <w:rsid w:val="00B975D1"/>
    <w:rsid w:val="00BF7080"/>
    <w:rsid w:val="00C40D65"/>
    <w:rsid w:val="00C54508"/>
    <w:rsid w:val="00C66B01"/>
    <w:rsid w:val="00CC5033"/>
    <w:rsid w:val="00D009FF"/>
    <w:rsid w:val="00D13A48"/>
    <w:rsid w:val="00D3718F"/>
    <w:rsid w:val="00D42336"/>
    <w:rsid w:val="00D96C9A"/>
    <w:rsid w:val="00DD17D0"/>
    <w:rsid w:val="00E10280"/>
    <w:rsid w:val="00E61034"/>
    <w:rsid w:val="00E7561E"/>
    <w:rsid w:val="00EA38D8"/>
    <w:rsid w:val="00F40CDA"/>
    <w:rsid w:val="00F758C0"/>
    <w:rsid w:val="00FA1740"/>
    <w:rsid w:val="00FD0182"/>
    <w:rsid w:val="00FF399D"/>
    <w:rsid w:val="00F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BC8E"/>
  <w15:chartTrackingRefBased/>
  <w15:docId w15:val="{99DD2346-4A34-4423-B3B2-017DA980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D14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F4D14"/>
    <w:pPr>
      <w:jc w:val="center"/>
    </w:pPr>
    <w:rPr>
      <w:b/>
      <w:bCs/>
      <w:sz w:val="36"/>
    </w:rPr>
  </w:style>
  <w:style w:type="character" w:customStyle="1" w:styleId="ZkladntextChar">
    <w:name w:val="Základný text Char"/>
    <w:link w:val="Zkladntext"/>
    <w:rsid w:val="00AF4D14"/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styleId="Hypertextovprepojenie">
    <w:name w:val="Hyperlink"/>
    <w:rsid w:val="00AF4D14"/>
    <w:rPr>
      <w:color w:val="0000FF"/>
      <w:u w:val="single"/>
    </w:rPr>
  </w:style>
  <w:style w:type="character" w:styleId="Nevyrieenzmienka">
    <w:name w:val="Unresolved Mention"/>
    <w:uiPriority w:val="99"/>
    <w:semiHidden/>
    <w:unhideWhenUsed/>
    <w:rsid w:val="00A13D10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42336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8A4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cay@lesymedze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ang.zden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san.vatral@lesprodukt.sk" TargetMode="External"/><Relationship Id="rId11" Type="http://schemas.microsoft.com/office/2011/relationships/people" Target="people.xml"/><Relationship Id="rId5" Type="http://schemas.openxmlformats.org/officeDocument/2006/relationships/hyperlink" Target="mailto:ml.dobsina@dobsina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posesorat.stitn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400</Words>
  <Characters>2575</Characters>
  <Application>Microsoft Office Word</Application>
  <DocSecurity>0</DocSecurity>
  <Lines>143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2861</CharactersWithSpaces>
  <SharedDoc>false</SharedDoc>
  <HLinks>
    <vt:vector size="24" baseType="variant">
      <vt:variant>
        <vt:i4>4063244</vt:i4>
      </vt:variant>
      <vt:variant>
        <vt:i4>9</vt:i4>
      </vt:variant>
      <vt:variant>
        <vt:i4>0</vt:i4>
      </vt:variant>
      <vt:variant>
        <vt:i4>5</vt:i4>
      </vt:variant>
      <vt:variant>
        <vt:lpwstr>mailto:pacay@lesymedzev.sk</vt:lpwstr>
      </vt:variant>
      <vt:variant>
        <vt:lpwstr/>
      </vt:variant>
      <vt:variant>
        <vt:i4>196713</vt:i4>
      </vt:variant>
      <vt:variant>
        <vt:i4>6</vt:i4>
      </vt:variant>
      <vt:variant>
        <vt:i4>0</vt:i4>
      </vt:variant>
      <vt:variant>
        <vt:i4>5</vt:i4>
      </vt:variant>
      <vt:variant>
        <vt:lpwstr>mailto:slang.zdeno@gmail.com</vt:lpwstr>
      </vt:variant>
      <vt:variant>
        <vt:lpwstr/>
      </vt:variant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mailto:dusan.vatral@lesprodukt.sk</vt:lpwstr>
      </vt:variant>
      <vt:variant>
        <vt:lpwstr/>
      </vt:variant>
      <vt:variant>
        <vt:i4>2359381</vt:i4>
      </vt:variant>
      <vt:variant>
        <vt:i4>0</vt:i4>
      </vt:variant>
      <vt:variant>
        <vt:i4>0</vt:i4>
      </vt:variant>
      <vt:variant>
        <vt:i4>5</vt:i4>
      </vt:variant>
      <vt:variant>
        <vt:lpwstr>mailto:ml.dobsina@dobsina.sk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NB1</dc:creator>
  <cp:keywords/>
  <cp:lastModifiedBy>Ján Lach</cp:lastModifiedBy>
  <cp:revision>2</cp:revision>
  <dcterms:created xsi:type="dcterms:W3CDTF">2026-08-11T09:22:00Z</dcterms:created>
  <dcterms:modified xsi:type="dcterms:W3CDTF">2026-08-11T09:22:00Z</dcterms:modified>
</cp:coreProperties>
</file>